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23"/>
        <w:gridCol w:w="6834"/>
        <w:gridCol w:w="2957"/>
      </w:tblGrid>
      <w:tr w:rsidR="00A80767" w:rsidRPr="007C2A7F" w14:paraId="29F9CBF1" w14:textId="77777777" w:rsidTr="00451D76">
        <w:trPr>
          <w:trHeight w:val="282"/>
        </w:trPr>
        <w:tc>
          <w:tcPr>
            <w:tcW w:w="523" w:type="dxa"/>
            <w:vMerge w:val="restart"/>
            <w:tcBorders>
              <w:bottom w:val="nil"/>
            </w:tcBorders>
            <w:textDirection w:val="btLr"/>
          </w:tcPr>
          <w:p w14:paraId="4F98BD5C" w14:textId="1CA21596" w:rsidR="00A80767" w:rsidRPr="00AD4224" w:rsidRDefault="00451D76" w:rsidP="003F214E">
            <w:pPr>
              <w:tabs>
                <w:tab w:val="clear" w:pos="1134"/>
                <w:tab w:val="left" w:pos="6946"/>
              </w:tabs>
              <w:suppressAutoHyphens/>
              <w:spacing w:after="120" w:line="252" w:lineRule="auto"/>
              <w:ind w:left="175" w:right="113"/>
              <w:jc w:val="center"/>
              <w:rPr>
                <w:rFonts w:ascii="SimSun" w:eastAsia="SimSun" w:hAnsi="SimSun"/>
                <w:color w:val="365F91" w:themeColor="accent1" w:themeShade="BF"/>
                <w:sz w:val="12"/>
                <w:szCs w:val="12"/>
                <w:lang w:eastAsia="zh-CN"/>
              </w:rPr>
            </w:pPr>
            <w:r w:rsidRPr="00AD4224">
              <w:rPr>
                <w:rFonts w:ascii="SimSun" w:eastAsia="SimSun" w:hAnsi="SimSun" w:cs="Microsoft YaHei" w:hint="eastAsia"/>
                <w:color w:val="365F91" w:themeColor="accent1" w:themeShade="BF"/>
                <w:sz w:val="10"/>
                <w:szCs w:val="10"/>
                <w:lang w:eastAsia="zh-CN"/>
              </w:rPr>
              <w:t>天气</w:t>
            </w:r>
            <w:r w:rsidRPr="00AD4224">
              <w:rPr>
                <w:rFonts w:ascii="SimSun" w:eastAsia="SimSun" w:hAnsi="SimSun"/>
                <w:color w:val="365F91" w:themeColor="accent1" w:themeShade="BF"/>
                <w:sz w:val="10"/>
                <w:szCs w:val="10"/>
                <w:lang w:eastAsia="zh-CN"/>
              </w:rPr>
              <w:t xml:space="preserve"> </w:t>
            </w:r>
            <w:r w:rsidRPr="00AD4224">
              <w:rPr>
                <w:rFonts w:ascii="SimSun" w:eastAsia="SimSun" w:hAnsi="SimSun" w:cs="Microsoft YaHei" w:hint="eastAsia"/>
                <w:color w:val="365F91" w:themeColor="accent1" w:themeShade="BF"/>
                <w:sz w:val="10"/>
                <w:szCs w:val="10"/>
                <w:lang w:eastAsia="zh-CN"/>
              </w:rPr>
              <w:t>气候</w:t>
            </w:r>
            <w:r w:rsidRPr="00AD4224">
              <w:rPr>
                <w:rFonts w:ascii="SimSun" w:eastAsia="SimSun" w:hAnsi="SimSun"/>
                <w:color w:val="365F91" w:themeColor="accent1" w:themeShade="BF"/>
                <w:sz w:val="10"/>
                <w:szCs w:val="10"/>
                <w:lang w:eastAsia="zh-CN"/>
              </w:rPr>
              <w:t xml:space="preserve"> </w:t>
            </w:r>
            <w:r w:rsidRPr="00AD4224">
              <w:rPr>
                <w:rFonts w:ascii="SimSun" w:eastAsia="SimSun" w:hAnsi="SimSun" w:cs="Microsoft YaHei" w:hint="eastAsia"/>
                <w:color w:val="365F91" w:themeColor="accent1" w:themeShade="BF"/>
                <w:sz w:val="10"/>
                <w:szCs w:val="10"/>
                <w:lang w:eastAsia="zh-CN"/>
              </w:rPr>
              <w:t>水</w:t>
            </w:r>
          </w:p>
        </w:tc>
        <w:tc>
          <w:tcPr>
            <w:tcW w:w="6834" w:type="dxa"/>
            <w:vMerge w:val="restart"/>
          </w:tcPr>
          <w:p w14:paraId="31A5551B" w14:textId="07D2BF28" w:rsidR="00A80767" w:rsidRPr="00B24FC9" w:rsidRDefault="00451D76"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451D76">
              <w:rPr>
                <w:rFonts w:ascii="Microsoft YaHei" w:eastAsia="Microsoft YaHei" w:hAnsi="Microsoft YaHei" w:cs="Microsoft YaHei" w:hint="eastAsia"/>
                <w:b/>
                <w:bCs/>
                <w:color w:val="365F91" w:themeColor="accent1" w:themeShade="BF"/>
                <w:szCs w:val="22"/>
                <w:lang w:eastAsia="zh-CN"/>
              </w:rPr>
              <w:t>世界气象组织</w:t>
            </w:r>
            <w:r w:rsidR="00A80767" w:rsidRPr="00B24FC9">
              <w:rPr>
                <w:noProof/>
                <w:color w:val="365F91" w:themeColor="accent1" w:themeShade="BF"/>
                <w:szCs w:val="22"/>
                <w:lang w:eastAsia="zh-CN"/>
              </w:rPr>
              <w:drawing>
                <wp:anchor distT="0" distB="0" distL="114300" distR="114300" simplePos="0" relativeHeight="251659264" behindDoc="1" locked="1" layoutInCell="1" allowOverlap="1" wp14:anchorId="526239E0" wp14:editId="1D53387E">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A8C1" w14:textId="5821B094" w:rsidR="00A80767" w:rsidRPr="00B24FC9" w:rsidRDefault="00451D76" w:rsidP="00826D53">
            <w:pPr>
              <w:tabs>
                <w:tab w:val="left" w:pos="6946"/>
              </w:tabs>
              <w:suppressAutoHyphens/>
              <w:spacing w:after="120" w:line="252" w:lineRule="auto"/>
              <w:ind w:left="1134"/>
              <w:jc w:val="left"/>
              <w:rPr>
                <w:rFonts w:cs="Tahoma"/>
                <w:b/>
                <w:color w:val="365F91" w:themeColor="accent1" w:themeShade="BF"/>
                <w:spacing w:val="-2"/>
                <w:szCs w:val="22"/>
                <w:lang w:eastAsia="zh-CN"/>
              </w:rPr>
            </w:pPr>
            <w:r w:rsidRPr="00451D76">
              <w:rPr>
                <w:rFonts w:ascii="Microsoft YaHei" w:eastAsia="Microsoft YaHei" w:hAnsi="Microsoft YaHei" w:cs="Microsoft YaHei" w:hint="eastAsia"/>
                <w:b/>
                <w:color w:val="365F91" w:themeColor="accent1" w:themeShade="BF"/>
                <w:spacing w:val="-2"/>
                <w:szCs w:val="22"/>
                <w:lang w:eastAsia="zh-CN"/>
              </w:rPr>
              <w:t>执行理事会</w:t>
            </w:r>
          </w:p>
          <w:p w14:paraId="635CB393" w14:textId="392D5EFE" w:rsidR="00A80767" w:rsidRPr="00B24FC9" w:rsidRDefault="00451D76"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451D76">
              <w:rPr>
                <w:rFonts w:ascii="Microsoft YaHei" w:eastAsia="Microsoft YaHei" w:hAnsi="Microsoft YaHei" w:cs="Microsoft YaHei" w:hint="eastAsia"/>
                <w:b/>
                <w:snapToGrid w:val="0"/>
                <w:color w:val="365F91" w:themeColor="accent1" w:themeShade="BF"/>
                <w:szCs w:val="22"/>
                <w:lang w:eastAsia="zh-CN"/>
              </w:rPr>
              <w:t>第七十六次届会</w:t>
            </w:r>
            <w:r w:rsidR="00A80767" w:rsidRPr="00B24FC9">
              <w:rPr>
                <w:rFonts w:cstheme="minorBidi"/>
                <w:b/>
                <w:snapToGrid w:val="0"/>
                <w:color w:val="365F91" w:themeColor="accent1" w:themeShade="BF"/>
                <w:szCs w:val="22"/>
                <w:lang w:eastAsia="zh-CN"/>
              </w:rPr>
              <w:br/>
            </w:r>
            <w:r w:rsidRPr="00451D76">
              <w:rPr>
                <w:snapToGrid w:val="0"/>
                <w:color w:val="365F91" w:themeColor="accent1" w:themeShade="BF"/>
                <w:szCs w:val="22"/>
                <w:lang w:eastAsia="zh-CN"/>
              </w:rPr>
              <w:t>2023</w:t>
            </w:r>
            <w:r w:rsidRPr="00451D76">
              <w:rPr>
                <w:rFonts w:ascii="SimSun" w:eastAsia="SimSun" w:hAnsi="SimSun" w:cs="Microsoft YaHei" w:hint="eastAsia"/>
                <w:snapToGrid w:val="0"/>
                <w:color w:val="365F91" w:themeColor="accent1" w:themeShade="BF"/>
                <w:szCs w:val="22"/>
                <w:lang w:eastAsia="zh-CN"/>
              </w:rPr>
              <w:t>年</w:t>
            </w:r>
            <w:r w:rsidRPr="00451D76">
              <w:rPr>
                <w:snapToGrid w:val="0"/>
                <w:color w:val="365F91" w:themeColor="accent1" w:themeShade="BF"/>
                <w:szCs w:val="22"/>
                <w:lang w:eastAsia="zh-CN"/>
              </w:rPr>
              <w:t>2</w:t>
            </w:r>
            <w:r w:rsidRPr="00451D76">
              <w:rPr>
                <w:rFonts w:ascii="SimSun" w:eastAsia="SimSun" w:hAnsi="SimSun" w:cs="Microsoft YaHei" w:hint="eastAsia"/>
                <w:snapToGrid w:val="0"/>
                <w:color w:val="365F91" w:themeColor="accent1" w:themeShade="BF"/>
                <w:szCs w:val="22"/>
                <w:lang w:eastAsia="zh-CN"/>
              </w:rPr>
              <w:t>月</w:t>
            </w:r>
            <w:r w:rsidRPr="00451D76">
              <w:rPr>
                <w:snapToGrid w:val="0"/>
                <w:color w:val="365F91" w:themeColor="accent1" w:themeShade="BF"/>
                <w:szCs w:val="22"/>
                <w:lang w:eastAsia="zh-CN"/>
              </w:rPr>
              <w:t>27</w:t>
            </w:r>
            <w:r w:rsidRPr="00451D76">
              <w:rPr>
                <w:rFonts w:ascii="SimSun" w:eastAsia="SimSun" w:hAnsi="SimSun" w:cs="Microsoft YaHei" w:hint="eastAsia"/>
                <w:snapToGrid w:val="0"/>
                <w:color w:val="365F91" w:themeColor="accent1" w:themeShade="BF"/>
                <w:szCs w:val="22"/>
                <w:lang w:eastAsia="zh-CN"/>
              </w:rPr>
              <w:t>日至</w:t>
            </w:r>
            <w:r w:rsidRPr="00451D76">
              <w:rPr>
                <w:snapToGrid w:val="0"/>
                <w:color w:val="365F91" w:themeColor="accent1" w:themeShade="BF"/>
                <w:szCs w:val="22"/>
                <w:lang w:eastAsia="zh-CN"/>
              </w:rPr>
              <w:t>3</w:t>
            </w:r>
            <w:r w:rsidRPr="00451D76">
              <w:rPr>
                <w:rFonts w:ascii="SimSun" w:eastAsia="SimSun" w:hAnsi="SimSun" w:cs="Microsoft YaHei" w:hint="eastAsia"/>
                <w:snapToGrid w:val="0"/>
                <w:color w:val="365F91" w:themeColor="accent1" w:themeShade="BF"/>
                <w:szCs w:val="22"/>
                <w:lang w:eastAsia="zh-CN"/>
              </w:rPr>
              <w:t>月</w:t>
            </w:r>
            <w:r w:rsidRPr="00451D76">
              <w:rPr>
                <w:snapToGrid w:val="0"/>
                <w:color w:val="365F91" w:themeColor="accent1" w:themeShade="BF"/>
                <w:szCs w:val="22"/>
                <w:lang w:eastAsia="zh-CN"/>
              </w:rPr>
              <w:t>3</w:t>
            </w:r>
            <w:r w:rsidRPr="00451D76">
              <w:rPr>
                <w:rFonts w:ascii="SimSun" w:eastAsia="SimSun" w:hAnsi="SimSun" w:cs="Microsoft YaHei" w:hint="eastAsia"/>
                <w:snapToGrid w:val="0"/>
                <w:color w:val="365F91" w:themeColor="accent1" w:themeShade="BF"/>
                <w:szCs w:val="22"/>
                <w:lang w:eastAsia="zh-CN"/>
              </w:rPr>
              <w:t>日，日内瓦</w:t>
            </w:r>
          </w:p>
        </w:tc>
        <w:tc>
          <w:tcPr>
            <w:tcW w:w="2957" w:type="dxa"/>
          </w:tcPr>
          <w:p w14:paraId="766208D5" w14:textId="67822A9B" w:rsidR="00A80767" w:rsidRPr="00FA3986" w:rsidRDefault="004A7E4D"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EC-76/</w:t>
            </w:r>
            <w:r w:rsidR="00451D76">
              <w:rPr>
                <w:rFonts w:ascii="Microsoft YaHei" w:eastAsia="Microsoft YaHei" w:hAnsi="Microsoft YaHei" w:cs="Microsoft YaHei" w:hint="eastAsia"/>
                <w:b/>
                <w:bCs/>
                <w:color w:val="365F91" w:themeColor="accent1" w:themeShade="BF"/>
                <w:szCs w:val="22"/>
                <w:lang w:val="fr-FR" w:eastAsia="zh-CN"/>
              </w:rPr>
              <w:t>文件</w:t>
            </w:r>
            <w:r>
              <w:rPr>
                <w:rFonts w:cs="Tahoma"/>
                <w:b/>
                <w:bCs/>
                <w:color w:val="365F91" w:themeColor="accent1" w:themeShade="BF"/>
                <w:szCs w:val="22"/>
                <w:lang w:val="fr-FR"/>
              </w:rPr>
              <w:t>3.1(10)</w:t>
            </w:r>
          </w:p>
        </w:tc>
      </w:tr>
      <w:tr w:rsidR="00A80767" w:rsidRPr="00B24FC9" w14:paraId="27AC7506" w14:textId="77777777" w:rsidTr="00451D76">
        <w:trPr>
          <w:trHeight w:val="730"/>
        </w:trPr>
        <w:tc>
          <w:tcPr>
            <w:tcW w:w="523" w:type="dxa"/>
            <w:vMerge/>
            <w:tcBorders>
              <w:bottom w:val="nil"/>
            </w:tcBorders>
          </w:tcPr>
          <w:p w14:paraId="6F119A10"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34" w:type="dxa"/>
            <w:vMerge/>
          </w:tcPr>
          <w:p w14:paraId="11505CE3"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57" w:type="dxa"/>
          </w:tcPr>
          <w:p w14:paraId="53083AB8" w14:textId="47ABDE6D" w:rsidR="001D194D" w:rsidRPr="00451D76" w:rsidRDefault="00451D76" w:rsidP="009206F5">
            <w:pPr>
              <w:tabs>
                <w:tab w:val="clear" w:pos="1134"/>
              </w:tabs>
              <w:spacing w:before="120" w:after="60"/>
              <w:jc w:val="right"/>
              <w:rPr>
                <w:rFonts w:ascii="SimSun" w:eastAsia="SimSun" w:hAnsi="SimSun" w:cs="Tahoma"/>
                <w:color w:val="365F91" w:themeColor="accent1" w:themeShade="BF"/>
                <w:szCs w:val="22"/>
                <w:highlight w:val="lightGray"/>
                <w:lang w:eastAsia="zh-CN"/>
              </w:rPr>
            </w:pPr>
            <w:r w:rsidRPr="00451D76">
              <w:rPr>
                <w:rFonts w:ascii="SimSun" w:eastAsia="SimSun" w:hAnsi="SimSun" w:cs="Microsoft YaHei" w:hint="eastAsia"/>
                <w:color w:val="365F91" w:themeColor="accent1" w:themeShade="BF"/>
                <w:szCs w:val="22"/>
                <w:lang w:eastAsia="zh-CN"/>
              </w:rPr>
              <w:t>提交者：</w:t>
            </w:r>
            <w:r w:rsidR="00A80767" w:rsidRPr="00451D76">
              <w:rPr>
                <w:rFonts w:ascii="SimSun" w:eastAsia="SimSun" w:hAnsi="SimSun" w:cs="Tahoma"/>
                <w:color w:val="365F91" w:themeColor="accent1" w:themeShade="BF"/>
                <w:szCs w:val="22"/>
                <w:lang w:eastAsia="zh-CN"/>
              </w:rPr>
              <w:br/>
            </w:r>
            <w:r w:rsidR="001B7838">
              <w:rPr>
                <w:rFonts w:ascii="SimSun" w:eastAsia="SimSun" w:hAnsi="SimSun" w:cs="Microsoft YaHei" w:hint="eastAsia"/>
                <w:color w:val="365F91" w:themeColor="accent1" w:themeShade="BF"/>
                <w:szCs w:val="22"/>
                <w:lang w:eastAsia="zh-CN"/>
              </w:rPr>
              <w:t>会议</w:t>
            </w:r>
            <w:r w:rsidRPr="00451D76">
              <w:rPr>
                <w:rFonts w:ascii="SimSun" w:eastAsia="SimSun" w:hAnsi="SimSun" w:cs="Microsoft YaHei" w:hint="eastAsia"/>
                <w:color w:val="365F91" w:themeColor="accent1" w:themeShade="BF"/>
                <w:szCs w:val="22"/>
                <w:lang w:eastAsia="zh-CN"/>
              </w:rPr>
              <w:t>主席</w:t>
            </w:r>
          </w:p>
          <w:p w14:paraId="7DC17EE7" w14:textId="480E36C7" w:rsidR="00A80767" w:rsidRPr="00B24FC9" w:rsidRDefault="004A7E4D" w:rsidP="009206F5">
            <w:pPr>
              <w:tabs>
                <w:tab w:val="clear" w:pos="1134"/>
              </w:tabs>
              <w:spacing w:before="120" w:after="60"/>
              <w:jc w:val="right"/>
              <w:rPr>
                <w:rFonts w:cs="Tahoma"/>
                <w:color w:val="365F91" w:themeColor="accent1" w:themeShade="BF"/>
                <w:szCs w:val="22"/>
                <w:lang w:eastAsia="zh-CN"/>
              </w:rPr>
            </w:pPr>
            <w:r>
              <w:rPr>
                <w:rFonts w:cs="Tahoma"/>
                <w:color w:val="365F91" w:themeColor="accent1" w:themeShade="BF"/>
                <w:szCs w:val="22"/>
                <w:lang w:eastAsia="zh-CN"/>
              </w:rPr>
              <w:t>202</w:t>
            </w:r>
            <w:r w:rsidR="001B7838">
              <w:rPr>
                <w:rFonts w:cs="Tahoma"/>
                <w:color w:val="365F91" w:themeColor="accent1" w:themeShade="BF"/>
                <w:szCs w:val="22"/>
                <w:lang w:eastAsia="zh-CN"/>
              </w:rPr>
              <w:t>3</w:t>
            </w:r>
            <w:r w:rsidR="00AD4224">
              <w:rPr>
                <w:rFonts w:cs="Tahoma"/>
                <w:color w:val="365F91" w:themeColor="accent1" w:themeShade="BF"/>
                <w:szCs w:val="22"/>
                <w:lang w:eastAsia="zh-CN"/>
              </w:rPr>
              <w:t>.2.2</w:t>
            </w:r>
            <w:r w:rsidR="001B7838">
              <w:rPr>
                <w:rFonts w:cs="Tahoma"/>
                <w:color w:val="365F91" w:themeColor="accent1" w:themeShade="BF"/>
                <w:szCs w:val="22"/>
                <w:lang w:eastAsia="zh-CN"/>
              </w:rPr>
              <w:t>8</w:t>
            </w:r>
          </w:p>
          <w:p w14:paraId="032E70DD" w14:textId="1CF18650" w:rsidR="00A80767" w:rsidRPr="00B24FC9" w:rsidRDefault="001B7838" w:rsidP="009206F5">
            <w:pPr>
              <w:tabs>
                <w:tab w:val="clear" w:pos="1134"/>
              </w:tabs>
              <w:spacing w:before="120" w:after="60"/>
              <w:jc w:val="right"/>
              <w:rPr>
                <w:rFonts w:cs="Tahoma"/>
                <w:b/>
                <w:bCs/>
                <w:color w:val="365F91" w:themeColor="accent1" w:themeShade="BF"/>
                <w:szCs w:val="22"/>
                <w:lang w:eastAsia="zh-CN"/>
              </w:rPr>
            </w:pPr>
            <w:r>
              <w:rPr>
                <w:rFonts w:cs="Tahoma"/>
                <w:b/>
                <w:bCs/>
                <w:color w:val="365F91" w:themeColor="accent1" w:themeShade="BF"/>
                <w:szCs w:val="22"/>
                <w:lang w:eastAsia="zh-CN"/>
              </w:rPr>
              <w:t>AP</w:t>
            </w:r>
            <w:r>
              <w:rPr>
                <w:rFonts w:cs="Tahoma"/>
                <w:b/>
                <w:bCs/>
                <w:color w:val="365F91" w:themeColor="accent1" w:themeShade="BF"/>
                <w:szCs w:val="22"/>
              </w:rPr>
              <w:t>PROVED</w:t>
            </w:r>
          </w:p>
        </w:tc>
      </w:tr>
    </w:tbl>
    <w:p w14:paraId="1E123D80" w14:textId="62F045F2" w:rsidR="00A80767" w:rsidRPr="00B24FC9" w:rsidRDefault="00451D76" w:rsidP="00A80767">
      <w:pPr>
        <w:pStyle w:val="WMOBodyText"/>
        <w:ind w:left="2977" w:hanging="2977"/>
        <w:rPr>
          <w:lang w:eastAsia="zh-CN"/>
        </w:rPr>
      </w:pPr>
      <w:r w:rsidRPr="00451D76">
        <w:rPr>
          <w:rFonts w:ascii="Microsoft YaHei" w:eastAsia="Microsoft YaHei" w:hAnsi="Microsoft YaHei" w:cs="Microsoft YaHei" w:hint="eastAsia"/>
          <w:b/>
          <w:bCs/>
          <w:lang w:eastAsia="zh-CN"/>
        </w:rPr>
        <w:t>议题</w:t>
      </w:r>
      <w:r w:rsidRPr="00451D76">
        <w:rPr>
          <w:b/>
          <w:bCs/>
          <w:lang w:eastAsia="zh-CN"/>
        </w:rPr>
        <w:t>3</w:t>
      </w:r>
      <w:r w:rsidRPr="00451D76">
        <w:rPr>
          <w:rFonts w:ascii="Microsoft YaHei" w:eastAsia="Microsoft YaHei" w:hAnsi="Microsoft YaHei" w:cs="Microsoft YaHei" w:hint="eastAsia"/>
          <w:b/>
          <w:bCs/>
          <w:lang w:eastAsia="zh-CN"/>
        </w:rPr>
        <w:t>：</w:t>
      </w:r>
      <w:r w:rsidR="004A7E4D">
        <w:rPr>
          <w:b/>
          <w:bCs/>
          <w:lang w:eastAsia="zh-CN"/>
        </w:rPr>
        <w:tab/>
      </w:r>
      <w:r w:rsidRPr="00451D76">
        <w:rPr>
          <w:rFonts w:ascii="Microsoft YaHei" w:eastAsia="Microsoft YaHei" w:hAnsi="Microsoft YaHei" w:cs="Microsoft YaHei" w:hint="eastAsia"/>
          <w:b/>
          <w:bCs/>
          <w:lang w:eastAsia="zh-CN"/>
        </w:rPr>
        <w:t>大会决定的</w:t>
      </w:r>
      <w:r w:rsidR="00AD4224">
        <w:rPr>
          <w:rFonts w:ascii="Microsoft YaHei" w:eastAsia="Microsoft YaHei" w:hAnsi="Microsoft YaHei" w:cs="Microsoft YaHei" w:hint="eastAsia"/>
          <w:b/>
          <w:bCs/>
          <w:lang w:eastAsia="zh-CN"/>
        </w:rPr>
        <w:t>实施</w:t>
      </w:r>
      <w:r w:rsidRPr="00451D76">
        <w:rPr>
          <w:rFonts w:ascii="Microsoft YaHei" w:eastAsia="Microsoft YaHei" w:hAnsi="Microsoft YaHei" w:cs="Microsoft YaHei" w:hint="eastAsia"/>
          <w:b/>
          <w:bCs/>
          <w:lang w:eastAsia="zh-CN"/>
        </w:rPr>
        <w:t>：</w:t>
      </w:r>
      <w:r>
        <w:rPr>
          <w:b/>
          <w:bCs/>
          <w:lang w:eastAsia="zh-CN"/>
        </w:rPr>
        <w:t xml:space="preserve"> </w:t>
      </w:r>
      <w:r w:rsidR="009206F5">
        <w:rPr>
          <w:b/>
          <w:bCs/>
          <w:lang w:eastAsia="zh-CN"/>
        </w:rPr>
        <w:br/>
      </w:r>
      <w:r w:rsidRPr="00451D76">
        <w:rPr>
          <w:rFonts w:ascii="Microsoft YaHei" w:eastAsia="Microsoft YaHei" w:hAnsi="Microsoft YaHei" w:cs="Microsoft YaHei" w:hint="eastAsia"/>
          <w:b/>
          <w:bCs/>
          <w:lang w:eastAsia="zh-CN"/>
        </w:rPr>
        <w:t>技术</w:t>
      </w:r>
      <w:r w:rsidR="00404C33">
        <w:rPr>
          <w:rFonts w:ascii="Microsoft YaHei" w:eastAsia="Microsoft YaHei" w:hAnsi="Microsoft YaHei" w:cs="Microsoft YaHei" w:hint="eastAsia"/>
          <w:b/>
          <w:bCs/>
          <w:lang w:eastAsia="zh-CN"/>
        </w:rPr>
        <w:t>事项</w:t>
      </w:r>
    </w:p>
    <w:p w14:paraId="3CCE2B92" w14:textId="7FF02202" w:rsidR="00A80767" w:rsidRPr="00B24FC9" w:rsidRDefault="00451D76" w:rsidP="00A80767">
      <w:pPr>
        <w:pStyle w:val="WMOBodyText"/>
        <w:ind w:left="2977" w:hanging="2977"/>
        <w:rPr>
          <w:lang w:eastAsia="zh-CN"/>
        </w:rPr>
      </w:pPr>
      <w:r w:rsidRPr="00451D76">
        <w:rPr>
          <w:rFonts w:ascii="Microsoft YaHei" w:eastAsia="Microsoft YaHei" w:hAnsi="Microsoft YaHei" w:cs="Microsoft YaHei" w:hint="eastAsia"/>
          <w:b/>
          <w:bCs/>
          <w:lang w:eastAsia="zh-CN"/>
        </w:rPr>
        <w:t>议题</w:t>
      </w:r>
      <w:r w:rsidRPr="00451D76">
        <w:rPr>
          <w:b/>
          <w:bCs/>
          <w:lang w:eastAsia="zh-CN"/>
        </w:rPr>
        <w:t>3.1</w:t>
      </w:r>
      <w:r w:rsidRPr="00451D76">
        <w:rPr>
          <w:rFonts w:ascii="Microsoft YaHei" w:eastAsia="Microsoft YaHei" w:hAnsi="Microsoft YaHei" w:cs="Microsoft YaHei" w:hint="eastAsia"/>
          <w:b/>
          <w:bCs/>
          <w:lang w:eastAsia="zh-CN"/>
        </w:rPr>
        <w:t>：</w:t>
      </w:r>
      <w:r w:rsidR="004A7E4D">
        <w:rPr>
          <w:b/>
          <w:bCs/>
          <w:lang w:eastAsia="zh-CN"/>
        </w:rPr>
        <w:tab/>
      </w:r>
      <w:r w:rsidRPr="00451D76">
        <w:rPr>
          <w:rFonts w:ascii="Microsoft YaHei" w:eastAsia="Microsoft YaHei" w:hAnsi="Microsoft YaHei" w:cs="Microsoft YaHei" w:hint="eastAsia"/>
          <w:b/>
          <w:bCs/>
          <w:lang w:eastAsia="zh-CN"/>
        </w:rPr>
        <w:t>长期目标</w:t>
      </w:r>
      <w:r w:rsidRPr="00451D76">
        <w:rPr>
          <w:b/>
          <w:bCs/>
          <w:lang w:eastAsia="zh-CN"/>
        </w:rPr>
        <w:t>1</w:t>
      </w:r>
      <w:r w:rsidRPr="00451D76">
        <w:rPr>
          <w:rFonts w:ascii="Microsoft YaHei" w:eastAsia="Microsoft YaHei" w:hAnsi="Microsoft YaHei" w:cs="Microsoft YaHei" w:hint="eastAsia"/>
          <w:b/>
          <w:bCs/>
          <w:lang w:eastAsia="zh-CN"/>
        </w:rPr>
        <w:t>：面向社会需求的服务</w:t>
      </w:r>
    </w:p>
    <w:p w14:paraId="4C6A523C" w14:textId="7A3BCDD0" w:rsidR="00A80767" w:rsidRDefault="00451D76" w:rsidP="00A80767">
      <w:pPr>
        <w:pStyle w:val="Heading1"/>
        <w:rPr>
          <w:lang w:eastAsia="zh-CN"/>
        </w:rPr>
      </w:pPr>
      <w:bookmarkStart w:id="0" w:name="_APPENDIX_A:_"/>
      <w:bookmarkStart w:id="1" w:name="_Toc125283726"/>
      <w:bookmarkEnd w:id="0"/>
      <w:r w:rsidRPr="00451D76">
        <w:rPr>
          <w:lang w:eastAsia="zh-CN"/>
        </w:rPr>
        <w:t>WMO</w:t>
      </w:r>
      <w:r w:rsidRPr="00451D76">
        <w:rPr>
          <w:rFonts w:ascii="Microsoft YaHei" w:eastAsia="Microsoft YaHei" w:hAnsi="Microsoft YaHei" w:cs="Microsoft YaHei" w:hint="eastAsia"/>
          <w:lang w:eastAsia="zh-CN"/>
        </w:rPr>
        <w:t>关于国家气象和水文部门支持国家多灾种</w:t>
      </w:r>
      <w:r w:rsidR="00404C33">
        <w:rPr>
          <w:rFonts w:ascii="Microsoft YaHei" w:eastAsia="Microsoft YaHei" w:hAnsi="Microsoft YaHei" w:cs="Microsoft YaHei" w:hint="eastAsia"/>
          <w:lang w:eastAsia="zh-CN"/>
        </w:rPr>
        <w:t>早期</w:t>
      </w:r>
      <w:r w:rsidRPr="00451D76">
        <w:rPr>
          <w:rFonts w:ascii="Microsoft YaHei" w:eastAsia="Microsoft YaHei" w:hAnsi="Microsoft YaHei" w:cs="Microsoft YaHei" w:hint="eastAsia"/>
          <w:lang w:eastAsia="zh-CN"/>
        </w:rPr>
        <w:t>预警系统、程序、协调机制和服务的指南</w:t>
      </w:r>
      <w:bookmarkEnd w:id="1"/>
    </w:p>
    <w:p w14:paraId="25E1AB9A" w14:textId="3F5929BD" w:rsidR="00B43F3B" w:rsidRPr="00B43F3B" w:rsidRDefault="00451D76" w:rsidP="00B43F3B">
      <w:pPr>
        <w:pStyle w:val="WMOBodyText"/>
        <w:jc w:val="center"/>
        <w:rPr>
          <w:b/>
          <w:bCs/>
        </w:rPr>
      </w:pPr>
      <w:r w:rsidRPr="00451D76">
        <w:rPr>
          <w:rFonts w:ascii="Microsoft YaHei" w:eastAsia="Microsoft YaHei" w:hAnsi="Microsoft YaHei" w:cs="Microsoft YaHei" w:hint="eastAsia"/>
          <w:b/>
          <w:bCs/>
        </w:rPr>
        <w:t>指南第</w:t>
      </w:r>
      <w:r w:rsidRPr="00451D76">
        <w:rPr>
          <w:b/>
          <w:bCs/>
        </w:rPr>
        <w:t>1</w:t>
      </w:r>
      <w:r w:rsidRPr="00451D76">
        <w:rPr>
          <w:rFonts w:ascii="Microsoft YaHei" w:eastAsia="Microsoft YaHei" w:hAnsi="Microsoft YaHei" w:cs="Microsoft YaHei" w:hint="eastAsia"/>
          <w:b/>
          <w:bCs/>
        </w:rPr>
        <w:t>号</w:t>
      </w:r>
      <w:r w:rsidRPr="00451D76">
        <w:rPr>
          <w:b/>
          <w:bCs/>
        </w:rPr>
        <w:t xml:space="preserve"> </w:t>
      </w:r>
      <w:r w:rsidR="007D2D60" w:rsidRPr="007D2D60">
        <w:rPr>
          <w:rFonts w:ascii="Microsoft YaHei" w:eastAsia="Microsoft YaHei" w:hAnsi="Microsoft YaHei"/>
          <w:b/>
          <w:bCs/>
        </w:rPr>
        <w:t>–</w:t>
      </w:r>
      <w:r w:rsidRPr="00451D76">
        <w:rPr>
          <w:b/>
          <w:bCs/>
        </w:rPr>
        <w:t xml:space="preserve"> </w:t>
      </w:r>
      <w:r w:rsidRPr="00451D76">
        <w:rPr>
          <w:rFonts w:ascii="Microsoft YaHei" w:eastAsia="Microsoft YaHei" w:hAnsi="Microsoft YaHei" w:cs="Microsoft YaHei" w:hint="eastAsia"/>
          <w:b/>
          <w:bCs/>
        </w:rPr>
        <w:t>热带气旋</w:t>
      </w:r>
    </w:p>
    <w:p w14:paraId="5D810AAF" w14:textId="77777777" w:rsidR="00092CAE" w:rsidRPr="00224012" w:rsidRDefault="00092CAE" w:rsidP="00092CAE">
      <w:pPr>
        <w:pStyle w:val="WMOBodyText"/>
        <w:rPr>
          <w:lang w:val="en-US"/>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736"/>
      </w:tblGrid>
      <w:tr w:rsidR="000731AA" w:rsidRPr="00DE48B4" w:rsidDel="001B7838" w14:paraId="6DDB66C0" w14:textId="69E34F9F" w:rsidTr="009206F5">
        <w:trPr>
          <w:jc w:val="center"/>
          <w:del w:id="2" w:author="Administrator" w:date="2023-03-02T21:38:00Z"/>
        </w:trPr>
        <w:tc>
          <w:tcPr>
            <w:tcW w:w="5000" w:type="pct"/>
          </w:tcPr>
          <w:p w14:paraId="3A83D050" w14:textId="4FE6F21E" w:rsidR="000731AA" w:rsidRPr="00E264A3" w:rsidDel="001B7838" w:rsidRDefault="00451D76" w:rsidP="00B820E8">
            <w:pPr>
              <w:pStyle w:val="WMOBodyText"/>
              <w:spacing w:after="120"/>
              <w:jc w:val="center"/>
              <w:rPr>
                <w:del w:id="3" w:author="Administrator" w:date="2023-03-02T21:38:00Z"/>
                <w:i/>
                <w:iCs/>
              </w:rPr>
            </w:pPr>
            <w:del w:id="4" w:author="Administrator" w:date="2023-03-02T21:38:00Z">
              <w:r w:rsidRPr="00451D76" w:rsidDel="001B7838">
                <w:rPr>
                  <w:rFonts w:ascii="Microsoft YaHei" w:eastAsia="Microsoft YaHei" w:hAnsi="Microsoft YaHei" w:cs="Microsoft YaHei" w:hint="eastAsia"/>
                  <w:b/>
                  <w:bCs/>
                  <w:caps/>
                </w:rPr>
                <w:delText>摘要</w:delText>
              </w:r>
            </w:del>
          </w:p>
        </w:tc>
      </w:tr>
      <w:tr w:rsidR="000731AA" w:rsidRPr="00DE48B4" w:rsidDel="001B7838" w14:paraId="5B77BCB3" w14:textId="4C83A3FA" w:rsidTr="009206F5">
        <w:trPr>
          <w:jc w:val="center"/>
          <w:del w:id="5" w:author="Administrator" w:date="2023-03-02T21:38:00Z"/>
        </w:trPr>
        <w:tc>
          <w:tcPr>
            <w:tcW w:w="5000" w:type="pct"/>
          </w:tcPr>
          <w:p w14:paraId="1501BDDA" w14:textId="6F41C1E8" w:rsidR="000731AA" w:rsidRPr="00E5501B" w:rsidDel="001B7838" w:rsidRDefault="0077293B" w:rsidP="00487018">
            <w:pPr>
              <w:pStyle w:val="WMOBodyText"/>
              <w:spacing w:before="160"/>
              <w:jc w:val="left"/>
              <w:rPr>
                <w:del w:id="6" w:author="Administrator" w:date="2023-03-02T21:38:00Z"/>
                <w:rFonts w:ascii="SimSun" w:eastAsia="SimSun" w:hAnsi="SimSun"/>
                <w:lang w:val="en-US" w:eastAsia="zh-CN"/>
              </w:rPr>
            </w:pPr>
            <w:del w:id="7" w:author="Administrator" w:date="2023-03-02T21:38:00Z">
              <w:r w:rsidRPr="0077293B" w:rsidDel="001B7838">
                <w:rPr>
                  <w:rFonts w:ascii="Microsoft YaHei" w:eastAsia="Microsoft YaHei" w:hAnsi="Microsoft YaHei" w:cs="Microsoft YaHei" w:hint="eastAsia"/>
                  <w:b/>
                  <w:bCs/>
                  <w:lang w:eastAsia="zh-CN"/>
                </w:rPr>
                <w:delText>文件提交</w:delText>
              </w:r>
              <w:r w:rsidR="00404C33" w:rsidDel="001B7838">
                <w:rPr>
                  <w:rFonts w:ascii="Microsoft YaHei" w:eastAsia="Microsoft YaHei" w:hAnsi="Microsoft YaHei" w:cs="Microsoft YaHei" w:hint="eastAsia"/>
                  <w:b/>
                  <w:bCs/>
                  <w:lang w:eastAsia="zh-CN"/>
                </w:rPr>
                <w:delText>者</w:delText>
              </w:r>
              <w:r w:rsidRPr="0077293B" w:rsidDel="001B7838">
                <w:rPr>
                  <w:rFonts w:ascii="Microsoft YaHei" w:eastAsia="Microsoft YaHei" w:hAnsi="Microsoft YaHei" w:cs="Microsoft YaHei" w:hint="eastAsia"/>
                  <w:b/>
                  <w:bCs/>
                  <w:lang w:eastAsia="zh-CN"/>
                </w:rPr>
                <w:delText>：</w:delText>
              </w:r>
              <w:r w:rsidRPr="0077293B" w:rsidDel="001B7838">
                <w:rPr>
                  <w:lang w:eastAsia="zh-CN"/>
                </w:rPr>
                <w:delText>SERCOM</w:delText>
              </w:r>
              <w:r w:rsidRPr="00E5501B" w:rsidDel="001B7838">
                <w:rPr>
                  <w:rFonts w:ascii="SimSun" w:eastAsia="SimSun" w:hAnsi="SimSun" w:cs="Microsoft YaHei" w:hint="eastAsia"/>
                  <w:lang w:eastAsia="zh-CN"/>
                </w:rPr>
                <w:delText>主席应世界气象大会</w:delText>
              </w:r>
              <w:r w:rsidR="00404C33" w:rsidRPr="00E5501B" w:rsidDel="001B7838">
                <w:rPr>
                  <w:rFonts w:ascii="SimSun" w:eastAsia="SimSun" w:hAnsi="SimSun" w:cs="Microsoft YaHei" w:hint="eastAsia"/>
                  <w:lang w:eastAsia="zh-CN"/>
                </w:rPr>
                <w:delText>第十八次</w:delText>
              </w:r>
              <w:r w:rsidR="00404C33" w:rsidDel="001B7838">
                <w:rPr>
                  <w:rFonts w:ascii="SimSun" w:eastAsia="SimSun" w:hAnsi="SimSun" w:cs="Microsoft YaHei" w:hint="eastAsia"/>
                  <w:lang w:eastAsia="zh-CN"/>
                </w:rPr>
                <w:delText>届会</w:delText>
              </w:r>
              <w:r w:rsidDel="001B7838">
                <w:fldChar w:fldCharType="begin"/>
              </w:r>
              <w:r w:rsidDel="001B7838">
                <w:delInstrText>HYPERLINK "https://library.wmo.int/doc_num.php?explnum_id=9832" \l "page=81"</w:delInstrText>
              </w:r>
              <w:r w:rsidDel="001B7838">
                <w:fldChar w:fldCharType="separate"/>
              </w:r>
              <w:r w:rsidRPr="00E5501B" w:rsidDel="001B7838">
                <w:rPr>
                  <w:rStyle w:val="Hyperlink"/>
                  <w:rFonts w:ascii="SimSun" w:eastAsia="SimSun" w:hAnsi="SimSun" w:cs="Microsoft YaHei" w:hint="eastAsia"/>
                  <w:lang w:eastAsia="zh-CN"/>
                </w:rPr>
                <w:delText>决议</w:delText>
              </w:r>
              <w:r w:rsidRPr="0077293B" w:rsidDel="001B7838">
                <w:rPr>
                  <w:rStyle w:val="Hyperlink"/>
                  <w:lang w:eastAsia="zh-CN"/>
                </w:rPr>
                <w:delText>16 (Cg</w:delText>
              </w:r>
              <w:r w:rsidRPr="0077293B" w:rsidDel="001B7838">
                <w:rPr>
                  <w:rStyle w:val="Hyperlink"/>
                  <w:rFonts w:ascii="Cambria Math" w:hAnsi="Cambria Math" w:cs="Cambria Math"/>
                  <w:lang w:eastAsia="zh-CN"/>
                </w:rPr>
                <w:delText>‑</w:delText>
              </w:r>
              <w:r w:rsidRPr="0077293B" w:rsidDel="001B7838">
                <w:rPr>
                  <w:rStyle w:val="Hyperlink"/>
                  <w:lang w:eastAsia="zh-CN"/>
                </w:rPr>
                <w:delText>18)</w:delText>
              </w:r>
              <w:r w:rsidDel="001B7838">
                <w:rPr>
                  <w:rStyle w:val="Hyperlink"/>
                  <w:lang w:eastAsia="zh-CN"/>
                </w:rPr>
                <w:fldChar w:fldCharType="end"/>
              </w:r>
              <w:r w:rsidRPr="00E5501B" w:rsidDel="001B7838">
                <w:rPr>
                  <w:rFonts w:ascii="SimSun" w:eastAsia="SimSun" w:hAnsi="SimSun" w:cs="Microsoft YaHei" w:hint="eastAsia"/>
                  <w:lang w:eastAsia="zh-CN"/>
                </w:rPr>
                <w:delText>的要求，根据</w:delText>
              </w:r>
              <w:r w:rsidDel="001B7838">
                <w:fldChar w:fldCharType="begin"/>
              </w:r>
              <w:r w:rsidDel="001B7838">
                <w:rPr>
                  <w:lang w:eastAsia="zh-CN"/>
                </w:rPr>
                <w:delInstrText>HYPERLINK "https://meetings.wmo.int/SERCOM-2/_layouts/15/WopiFrame.aspx?sourcedoc=/SERCOM-2/Chinese/2.%20PR%20-%20临时报告（批准的文件）/SERCOM-2-d05-6(7)-TECHNICAL-GUIDE-ON-TROPICAL-CYCLONES-approved_zh.docx&amp;action=default"</w:delInstrText>
              </w:r>
              <w:r w:rsidDel="001B7838">
                <w:fldChar w:fldCharType="separate"/>
              </w:r>
              <w:r w:rsidRPr="00E5501B" w:rsidDel="001B7838">
                <w:rPr>
                  <w:rStyle w:val="Hyperlink"/>
                  <w:rFonts w:ascii="SimSun" w:eastAsia="SimSun" w:hAnsi="SimSun" w:cs="Microsoft YaHei" w:hint="eastAsia"/>
                  <w:lang w:eastAsia="zh-CN"/>
                </w:rPr>
                <w:delText>建议</w:delText>
              </w:r>
              <w:r w:rsidRPr="00E5501B" w:rsidDel="001B7838">
                <w:rPr>
                  <w:rStyle w:val="Hyperlink"/>
                  <w:lang w:eastAsia="zh-CN"/>
                </w:rPr>
                <w:delText>5.6(7)/1 (SERCOM-2)</w:delText>
              </w:r>
              <w:r w:rsidDel="001B7838">
                <w:rPr>
                  <w:rStyle w:val="Hyperlink"/>
                </w:rPr>
                <w:fldChar w:fldCharType="end"/>
              </w:r>
              <w:r w:rsidR="00461717" w:rsidRPr="00E5501B" w:rsidDel="001B7838">
                <w:rPr>
                  <w:rFonts w:ascii="SimSun" w:eastAsia="SimSun" w:hAnsi="SimSun"/>
                  <w:lang w:eastAsia="zh-CN"/>
                </w:rPr>
                <w:delText>–</w:delText>
              </w:r>
              <w:r w:rsidRPr="0077293B" w:rsidDel="001B7838">
                <w:rPr>
                  <w:lang w:eastAsia="zh-CN"/>
                </w:rPr>
                <w:delText>WMO</w:delText>
              </w:r>
              <w:r w:rsidRPr="00E5501B" w:rsidDel="001B7838">
                <w:rPr>
                  <w:rFonts w:ascii="SimSun" w:eastAsia="SimSun" w:hAnsi="SimSun" w:cs="Microsoft YaHei" w:hint="eastAsia"/>
                  <w:lang w:eastAsia="zh-CN"/>
                </w:rPr>
                <w:delText>关于国家气象和水文部门支持国家多灾种</w:delText>
              </w:r>
              <w:r w:rsidR="00404C33" w:rsidDel="001B7838">
                <w:rPr>
                  <w:rFonts w:ascii="SimSun" w:eastAsia="SimSun" w:hAnsi="SimSun" w:cs="Microsoft YaHei" w:hint="eastAsia"/>
                  <w:lang w:eastAsia="zh-CN"/>
                </w:rPr>
                <w:delText>早期</w:delText>
              </w:r>
              <w:r w:rsidRPr="00E5501B" w:rsidDel="001B7838">
                <w:rPr>
                  <w:rFonts w:ascii="SimSun" w:eastAsia="SimSun" w:hAnsi="SimSun" w:cs="Microsoft YaHei" w:hint="eastAsia"/>
                  <w:lang w:eastAsia="zh-CN"/>
                </w:rPr>
                <w:delText>预警系统、程序、协调机制和服务的指南。</w:delText>
              </w:r>
            </w:del>
          </w:p>
          <w:p w14:paraId="7EDD0F76" w14:textId="04ED51B1" w:rsidR="000731AA" w:rsidRPr="00E5501B" w:rsidDel="001B7838" w:rsidRDefault="00E5501B" w:rsidP="00487018">
            <w:pPr>
              <w:pStyle w:val="WMOBodyText"/>
              <w:spacing w:before="160"/>
              <w:jc w:val="left"/>
              <w:rPr>
                <w:del w:id="8" w:author="Administrator" w:date="2023-03-02T21:38:00Z"/>
                <w:rFonts w:ascii="SimSun" w:eastAsia="SimSun" w:hAnsi="SimSun"/>
                <w:lang w:eastAsia="zh-CN"/>
              </w:rPr>
            </w:pPr>
            <w:del w:id="9" w:author="Administrator" w:date="2023-03-02T21:38:00Z">
              <w:r w:rsidRPr="00E5501B" w:rsidDel="001B7838">
                <w:rPr>
                  <w:rFonts w:ascii="Microsoft YaHei" w:eastAsia="Microsoft YaHei" w:hAnsi="Microsoft YaHei" w:cs="Microsoft YaHei" w:hint="eastAsia"/>
                  <w:b/>
                  <w:bCs/>
                  <w:lang w:eastAsia="zh-CN"/>
                </w:rPr>
                <w:delText>战略目标</w:delText>
              </w:r>
              <w:r w:rsidRPr="00E5501B" w:rsidDel="001B7838">
                <w:rPr>
                  <w:b/>
                  <w:bCs/>
                  <w:lang w:eastAsia="zh-CN"/>
                </w:rPr>
                <w:delText>2020-2023</w:delText>
              </w:r>
              <w:r w:rsidRPr="00E5501B" w:rsidDel="001B7838">
                <w:rPr>
                  <w:rFonts w:ascii="Microsoft YaHei" w:eastAsia="Microsoft YaHei" w:hAnsi="Microsoft YaHei" w:cs="Microsoft YaHei" w:hint="eastAsia"/>
                  <w:b/>
                  <w:bCs/>
                  <w:lang w:eastAsia="zh-CN"/>
                </w:rPr>
                <w:delText>：</w:delText>
              </w:r>
              <w:r w:rsidRPr="00E5501B" w:rsidDel="001B7838">
                <w:rPr>
                  <w:lang w:eastAsia="zh-CN"/>
                </w:rPr>
                <w:delText>1.1</w:delText>
              </w:r>
              <w:r w:rsidRPr="00E5501B" w:rsidDel="001B7838">
                <w:rPr>
                  <w:rFonts w:ascii="SimSun" w:eastAsia="SimSun" w:hAnsi="SimSun"/>
                  <w:lang w:eastAsia="zh-CN"/>
                </w:rPr>
                <w:delText>–</w:delText>
              </w:r>
              <w:r w:rsidRPr="00E5501B" w:rsidDel="001B7838">
                <w:rPr>
                  <w:rFonts w:ascii="SimSun" w:eastAsia="SimSun" w:hAnsi="SimSun" w:cs="Microsoft YaHei" w:hint="eastAsia"/>
                  <w:lang w:eastAsia="zh-CN"/>
                </w:rPr>
                <w:delText>通过已有的多机构协调和协同</w:delText>
              </w:r>
              <w:r w:rsidR="00461717" w:rsidDel="001B7838">
                <w:rPr>
                  <w:rFonts w:ascii="SimSun" w:eastAsia="SimSun" w:hAnsi="SimSun" w:cs="Microsoft YaHei" w:hint="eastAsia"/>
                  <w:lang w:eastAsia="zh-CN"/>
                </w:rPr>
                <w:delText>，</w:delText>
              </w:r>
              <w:r w:rsidRPr="00E5501B" w:rsidDel="001B7838">
                <w:rPr>
                  <w:rFonts w:ascii="SimSun" w:eastAsia="SimSun" w:hAnsi="SimSun" w:cs="Microsoft YaHei" w:hint="eastAsia"/>
                  <w:lang w:eastAsia="zh-CN"/>
                </w:rPr>
                <w:delText>应对气象</w:delText>
              </w:r>
              <w:r w:rsidRPr="00E5501B" w:rsidDel="001B7838">
                <w:rPr>
                  <w:rFonts w:ascii="SimSun" w:eastAsia="SimSun" w:hAnsi="SimSun"/>
                  <w:lang w:eastAsia="zh-CN"/>
                </w:rPr>
                <w:delText>/</w:delText>
              </w:r>
              <w:r w:rsidRPr="00E5501B" w:rsidDel="001B7838">
                <w:rPr>
                  <w:rFonts w:ascii="SimSun" w:eastAsia="SimSun" w:hAnsi="SimSun" w:cs="Microsoft YaHei" w:hint="eastAsia"/>
                  <w:lang w:eastAsia="zh-CN"/>
                </w:rPr>
                <w:delText>水文灾害</w:delText>
              </w:r>
              <w:r w:rsidR="00461717" w:rsidRPr="00E5501B" w:rsidDel="001B7838">
                <w:rPr>
                  <w:rFonts w:ascii="SimSun" w:eastAsia="SimSun" w:hAnsi="SimSun"/>
                  <w:lang w:eastAsia="zh-CN"/>
                </w:rPr>
                <w:delText>–</w:delText>
              </w:r>
              <w:r w:rsidRPr="00E5501B" w:rsidDel="001B7838">
                <w:rPr>
                  <w:rFonts w:ascii="SimSun" w:eastAsia="SimSun" w:hAnsi="SimSun" w:cs="Microsoft YaHei" w:hint="eastAsia"/>
                  <w:lang w:eastAsia="zh-CN"/>
                </w:rPr>
                <w:delText>热带气旋，</w:delText>
              </w:r>
              <w:r w:rsidR="00461717" w:rsidDel="001B7838">
                <w:rPr>
                  <w:rFonts w:ascii="SimSun" w:eastAsia="SimSun" w:hAnsi="SimSun" w:cs="Microsoft YaHei" w:hint="eastAsia"/>
                  <w:lang w:eastAsia="zh-CN"/>
                </w:rPr>
                <w:delText>进而</w:delText>
              </w:r>
              <w:r w:rsidRPr="00E5501B" w:rsidDel="001B7838">
                <w:rPr>
                  <w:rFonts w:ascii="SimSun" w:eastAsia="SimSun" w:hAnsi="SimSun" w:cs="Microsoft YaHei" w:hint="eastAsia"/>
                  <w:lang w:eastAsia="zh-CN"/>
                </w:rPr>
                <w:delText>更好地满足社会需求。</w:delText>
              </w:r>
            </w:del>
          </w:p>
          <w:p w14:paraId="01A715B6" w14:textId="381266C8" w:rsidR="000731AA" w:rsidRPr="00E5501B" w:rsidDel="001B7838" w:rsidRDefault="00E5501B" w:rsidP="00487018">
            <w:pPr>
              <w:pStyle w:val="WMOBodyText"/>
              <w:spacing w:before="160"/>
              <w:jc w:val="left"/>
              <w:rPr>
                <w:del w:id="10" w:author="Administrator" w:date="2023-03-02T21:38:00Z"/>
                <w:rFonts w:ascii="SimSun" w:eastAsia="SimSun" w:hAnsi="SimSun"/>
                <w:lang w:eastAsia="zh-CN"/>
              </w:rPr>
            </w:pPr>
            <w:del w:id="11" w:author="Administrator" w:date="2023-03-02T21:38:00Z">
              <w:r w:rsidRPr="00E5501B" w:rsidDel="001B7838">
                <w:rPr>
                  <w:rFonts w:ascii="Microsoft YaHei" w:eastAsia="Microsoft YaHei" w:hAnsi="Microsoft YaHei" w:cs="Microsoft YaHei" w:hint="eastAsia"/>
                  <w:b/>
                  <w:bCs/>
                  <w:lang w:eastAsia="zh-CN"/>
                </w:rPr>
                <w:delText>所涉财务和行政问题：</w:delText>
              </w:r>
              <w:r w:rsidR="00461717" w:rsidRPr="00461717" w:rsidDel="001B7838">
                <w:rPr>
                  <w:rFonts w:ascii="SimSun" w:eastAsia="SimSun" w:hAnsi="SimSun" w:cs="Microsoft YaHei" w:hint="eastAsia"/>
                  <w:lang w:eastAsia="zh-CN"/>
                </w:rPr>
                <w:delText>在战略和业务计划（</w:delText>
              </w:r>
              <w:r w:rsidR="00461717" w:rsidRPr="00E5501B" w:rsidDel="001B7838">
                <w:rPr>
                  <w:lang w:eastAsia="zh-CN"/>
                </w:rPr>
                <w:delText>2020-2023</w:delText>
              </w:r>
              <w:r w:rsidR="00461717" w:rsidRPr="00461717" w:rsidDel="001B7838">
                <w:rPr>
                  <w:rFonts w:ascii="SimSun" w:eastAsia="SimSun" w:hAnsi="SimSun" w:cs="Microsoft YaHei" w:hint="eastAsia"/>
                  <w:lang w:eastAsia="zh-CN"/>
                </w:rPr>
                <w:delText>）范围内，并将反映在战略和业务计划（</w:delText>
              </w:r>
              <w:r w:rsidR="00461717" w:rsidRPr="00E5501B" w:rsidDel="001B7838">
                <w:rPr>
                  <w:lang w:eastAsia="zh-CN"/>
                </w:rPr>
                <w:delText>2024-2027</w:delText>
              </w:r>
              <w:r w:rsidR="00461717" w:rsidRPr="00461717" w:rsidDel="001B7838">
                <w:rPr>
                  <w:rFonts w:ascii="SimSun" w:eastAsia="SimSun" w:hAnsi="SimSun" w:cs="Microsoft YaHei" w:hint="eastAsia"/>
                  <w:lang w:eastAsia="zh-CN"/>
                </w:rPr>
                <w:delText>）中</w:delText>
              </w:r>
              <w:r w:rsidR="00461717" w:rsidDel="001B7838">
                <w:rPr>
                  <w:rFonts w:ascii="SimSun" w:eastAsia="SimSun" w:hAnsi="SimSun" w:cs="Microsoft YaHei" w:hint="eastAsia"/>
                  <w:lang w:eastAsia="zh-CN"/>
                </w:rPr>
                <w:delText>。</w:delText>
              </w:r>
            </w:del>
          </w:p>
          <w:p w14:paraId="01F893B4" w14:textId="7385353F" w:rsidR="000731AA" w:rsidRPr="00E5501B" w:rsidDel="001B7838" w:rsidRDefault="00E5501B" w:rsidP="00487018">
            <w:pPr>
              <w:pStyle w:val="WMOBodyText"/>
              <w:spacing w:before="160"/>
              <w:jc w:val="left"/>
              <w:rPr>
                <w:del w:id="12" w:author="Administrator" w:date="2023-03-02T21:38:00Z"/>
                <w:rFonts w:ascii="SimSun" w:eastAsia="SimSun" w:hAnsi="SimSun"/>
                <w:lang w:eastAsia="zh-CN"/>
              </w:rPr>
            </w:pPr>
            <w:del w:id="13" w:author="Administrator" w:date="2023-03-02T21:38:00Z">
              <w:r w:rsidRPr="00E5501B" w:rsidDel="001B7838">
                <w:rPr>
                  <w:rFonts w:ascii="Microsoft YaHei" w:eastAsia="Microsoft YaHei" w:hAnsi="Microsoft YaHei" w:cs="Microsoft YaHei" w:hint="eastAsia"/>
                  <w:b/>
                  <w:bCs/>
                  <w:lang w:eastAsia="zh-CN"/>
                </w:rPr>
                <w:delText>关键实施</w:delText>
              </w:r>
              <w:r w:rsidR="00352F75" w:rsidDel="001B7838">
                <w:rPr>
                  <w:rFonts w:ascii="Microsoft YaHei" w:eastAsia="Microsoft YaHei" w:hAnsi="Microsoft YaHei" w:cs="Microsoft YaHei" w:hint="eastAsia"/>
                  <w:b/>
                  <w:bCs/>
                  <w:lang w:eastAsia="zh-CN"/>
                </w:rPr>
                <w:delText>者</w:delText>
              </w:r>
              <w:r w:rsidRPr="00E5501B" w:rsidDel="001B7838">
                <w:rPr>
                  <w:rFonts w:ascii="Microsoft YaHei" w:eastAsia="Microsoft YaHei" w:hAnsi="Microsoft YaHei" w:cs="Microsoft YaHei" w:hint="eastAsia"/>
                  <w:b/>
                  <w:bCs/>
                  <w:lang w:eastAsia="zh-CN"/>
                </w:rPr>
                <w:delText>：</w:delText>
              </w:r>
              <w:r w:rsidRPr="00E5501B" w:rsidDel="001B7838">
                <w:rPr>
                  <w:lang w:eastAsia="zh-CN"/>
                </w:rPr>
                <w:delText>SERCOM</w:delText>
              </w:r>
              <w:r w:rsidRPr="00E5501B" w:rsidDel="001B7838">
                <w:rPr>
                  <w:rFonts w:ascii="SimSun" w:eastAsia="SimSun" w:hAnsi="SimSun" w:cs="Microsoft YaHei" w:hint="eastAsia"/>
                  <w:lang w:eastAsia="zh-CN"/>
                </w:rPr>
                <w:delText>，与</w:delText>
              </w:r>
              <w:r w:rsidRPr="00E5501B" w:rsidDel="001B7838">
                <w:rPr>
                  <w:lang w:eastAsia="zh-CN"/>
                </w:rPr>
                <w:delText>SERCOM</w:delText>
              </w:r>
              <w:r w:rsidRPr="00E5501B" w:rsidDel="001B7838">
                <w:rPr>
                  <w:rFonts w:ascii="SimSun" w:eastAsia="SimSun" w:hAnsi="SimSun" w:cs="Microsoft YaHei" w:hint="eastAsia"/>
                  <w:lang w:eastAsia="zh-CN"/>
                </w:rPr>
                <w:delText>协商，与</w:delText>
              </w:r>
              <w:r w:rsidRPr="00E5501B" w:rsidDel="001B7838">
                <w:rPr>
                  <w:lang w:eastAsia="zh-CN"/>
                </w:rPr>
                <w:delText>INFCOM</w:delText>
              </w:r>
              <w:r w:rsidRPr="00E5501B" w:rsidDel="001B7838">
                <w:rPr>
                  <w:rFonts w:ascii="SimSun" w:eastAsia="SimSun" w:hAnsi="SimSun" w:cs="Microsoft YaHei" w:hint="eastAsia"/>
                  <w:lang w:eastAsia="zh-CN"/>
                </w:rPr>
                <w:delText>、</w:delText>
              </w:r>
              <w:r w:rsidRPr="00E5501B" w:rsidDel="001B7838">
                <w:rPr>
                  <w:lang w:eastAsia="zh-CN"/>
                </w:rPr>
                <w:delText>RB</w:delText>
              </w:r>
              <w:r w:rsidRPr="00E5501B" w:rsidDel="001B7838">
                <w:rPr>
                  <w:rFonts w:ascii="SimSun" w:eastAsia="SimSun" w:hAnsi="SimSun" w:cs="Microsoft YaHei" w:hint="eastAsia"/>
                  <w:lang w:eastAsia="zh-CN"/>
                </w:rPr>
                <w:delText>、</w:delText>
              </w:r>
              <w:r w:rsidRPr="00E5501B" w:rsidDel="001B7838">
                <w:rPr>
                  <w:lang w:eastAsia="zh-CN"/>
                </w:rPr>
                <w:delText>CDP</w:delText>
              </w:r>
              <w:r w:rsidR="00352F75" w:rsidDel="001B7838">
                <w:rPr>
                  <w:rFonts w:ascii="Microsoft YaHei" w:eastAsia="Microsoft YaHei" w:hAnsi="Microsoft YaHei" w:cs="Microsoft YaHei" w:hint="eastAsia"/>
                  <w:lang w:eastAsia="zh-CN"/>
                </w:rPr>
                <w:delText>、</w:delText>
              </w:r>
              <w:r w:rsidR="00352F75" w:rsidRPr="00E5501B" w:rsidDel="001B7838">
                <w:rPr>
                  <w:lang w:eastAsia="zh-CN"/>
                </w:rPr>
                <w:delText>RA</w:delText>
              </w:r>
              <w:r w:rsidR="00352F75" w:rsidRPr="00E5501B" w:rsidDel="001B7838">
                <w:rPr>
                  <w:rFonts w:ascii="SimSun" w:eastAsia="SimSun" w:hAnsi="SimSun" w:cs="Microsoft YaHei" w:hint="eastAsia"/>
                  <w:lang w:eastAsia="zh-CN"/>
                </w:rPr>
                <w:delText>的</w:delText>
              </w:r>
              <w:r w:rsidRPr="00E5501B" w:rsidDel="001B7838">
                <w:rPr>
                  <w:rFonts w:ascii="SimSun" w:eastAsia="SimSun" w:hAnsi="SimSun" w:cs="Microsoft YaHei" w:hint="eastAsia"/>
                  <w:lang w:eastAsia="zh-CN"/>
                </w:rPr>
                <w:delText>热带气旋机构以及易受热带气旋影响的</w:delText>
              </w:r>
              <w:r w:rsidRPr="00E5501B" w:rsidDel="001B7838">
                <w:rPr>
                  <w:lang w:eastAsia="zh-CN"/>
                </w:rPr>
                <w:delText>WMO</w:delText>
              </w:r>
              <w:r w:rsidRPr="00E5501B" w:rsidDel="001B7838">
                <w:rPr>
                  <w:rFonts w:ascii="SimSun" w:eastAsia="SimSun" w:hAnsi="SimSun" w:cs="Microsoft YaHei" w:hint="eastAsia"/>
                  <w:lang w:eastAsia="zh-CN"/>
                </w:rPr>
                <w:delText>会员合作。</w:delText>
              </w:r>
            </w:del>
          </w:p>
          <w:p w14:paraId="384716CA" w14:textId="4F1784E2" w:rsidR="000731AA" w:rsidRPr="00224920" w:rsidDel="001B7838" w:rsidRDefault="00224920" w:rsidP="00487018">
            <w:pPr>
              <w:pStyle w:val="WMOBodyText"/>
              <w:spacing w:before="160"/>
              <w:jc w:val="left"/>
              <w:rPr>
                <w:del w:id="14" w:author="Administrator" w:date="2023-03-02T21:38:00Z"/>
                <w:rFonts w:ascii="SimSun" w:eastAsia="SimSun" w:hAnsi="SimSun"/>
                <w:lang w:eastAsia="zh-CN"/>
              </w:rPr>
            </w:pPr>
            <w:del w:id="15" w:author="Administrator" w:date="2023-03-02T21:38:00Z">
              <w:r w:rsidRPr="00224920" w:rsidDel="001B7838">
                <w:rPr>
                  <w:rFonts w:ascii="Microsoft YaHei" w:eastAsia="Microsoft YaHei" w:hAnsi="Microsoft YaHei" w:cs="Microsoft YaHei" w:hint="eastAsia"/>
                  <w:b/>
                  <w:bCs/>
                  <w:lang w:eastAsia="zh-CN"/>
                </w:rPr>
                <w:delText>时间框架：</w:delText>
              </w:r>
              <w:r w:rsidRPr="00224920" w:rsidDel="001B7838">
                <w:rPr>
                  <w:rFonts w:ascii="SimSun" w:eastAsia="SimSun" w:hAnsi="SimSun" w:cs="Microsoft YaHei" w:hint="eastAsia"/>
                  <w:lang w:eastAsia="zh-CN"/>
                </w:rPr>
                <w:delText>第一份热带气旋指南：</w:delText>
              </w:r>
              <w:r w:rsidRPr="00224920" w:rsidDel="001B7838">
                <w:rPr>
                  <w:lang w:eastAsia="zh-CN"/>
                </w:rPr>
                <w:delText>2020-2023</w:delText>
              </w:r>
              <w:r w:rsidRPr="00224920" w:rsidDel="001B7838">
                <w:rPr>
                  <w:rFonts w:ascii="SimSun" w:eastAsia="SimSun" w:hAnsi="SimSun" w:cs="Microsoft YaHei" w:hint="eastAsia"/>
                  <w:lang w:eastAsia="zh-CN"/>
                </w:rPr>
                <w:delText>年。其他气象</w:delText>
              </w:r>
              <w:r w:rsidRPr="00224920" w:rsidDel="001B7838">
                <w:rPr>
                  <w:rFonts w:ascii="SimSun" w:eastAsia="SimSun" w:hAnsi="SimSun" w:cs="Microsoft YaHei"/>
                  <w:lang w:eastAsia="zh-CN"/>
                </w:rPr>
                <w:delText>/</w:delText>
              </w:r>
              <w:r w:rsidRPr="00224920" w:rsidDel="001B7838">
                <w:rPr>
                  <w:rFonts w:ascii="SimSun" w:eastAsia="SimSun" w:hAnsi="SimSun" w:cs="Microsoft YaHei" w:hint="eastAsia"/>
                  <w:lang w:eastAsia="zh-CN"/>
                </w:rPr>
                <w:delText>水文灾害将在</w:delText>
              </w:r>
              <w:r w:rsidRPr="00224920" w:rsidDel="001B7838">
                <w:rPr>
                  <w:rFonts w:ascii="Microsoft YaHei" w:eastAsia="Microsoft YaHei" w:hAnsi="Microsoft YaHei" w:cs="Microsoft YaHei"/>
                  <w:lang w:eastAsia="zh-CN"/>
                </w:rPr>
                <w:delText>2023</w:delText>
              </w:r>
              <w:r w:rsidRPr="00224920" w:rsidDel="001B7838">
                <w:rPr>
                  <w:rFonts w:ascii="SimSun" w:eastAsia="SimSun" w:hAnsi="SimSun" w:cs="Microsoft YaHei" w:hint="eastAsia"/>
                  <w:lang w:eastAsia="zh-CN"/>
                </w:rPr>
                <w:delText>年之后添加。</w:delText>
              </w:r>
            </w:del>
          </w:p>
          <w:p w14:paraId="1A4223C7" w14:textId="4F94B7FB" w:rsidR="000731AA" w:rsidRPr="00224920" w:rsidDel="001B7838" w:rsidRDefault="00224920" w:rsidP="00487018">
            <w:pPr>
              <w:pStyle w:val="WMOBodyText"/>
              <w:spacing w:before="160"/>
              <w:jc w:val="left"/>
              <w:rPr>
                <w:del w:id="16" w:author="Administrator" w:date="2023-03-02T21:38:00Z"/>
                <w:rFonts w:eastAsia="SimSun" w:cs="Calibri"/>
                <w:color w:val="000000" w:themeColor="text1"/>
                <w:lang w:eastAsia="zh-CN"/>
              </w:rPr>
            </w:pPr>
            <w:del w:id="17" w:author="Administrator" w:date="2023-03-02T21:38:00Z">
              <w:r w:rsidRPr="00224920" w:rsidDel="001B7838">
                <w:rPr>
                  <w:rFonts w:ascii="Microsoft YaHei" w:eastAsia="Microsoft YaHei" w:hAnsi="Microsoft YaHei" w:cs="Microsoft YaHei" w:hint="eastAsia"/>
                  <w:b/>
                  <w:bCs/>
                  <w:lang w:eastAsia="zh-CN"/>
                </w:rPr>
                <w:delText>预期行动：</w:delText>
              </w:r>
              <w:r w:rsidRPr="00224920" w:rsidDel="001B7838">
                <w:rPr>
                  <w:rStyle w:val="Hyperlink"/>
                  <w:rFonts w:ascii="SimSun" w:eastAsia="SimSun" w:hAnsi="SimSun" w:cs="Microsoft YaHei" w:hint="eastAsia"/>
                  <w:color w:val="000000" w:themeColor="text1"/>
                  <w:lang w:eastAsia="zh-CN"/>
                </w:rPr>
                <w:delText>审查拟议的</w:delText>
              </w:r>
              <w:r w:rsidDel="001B7838">
                <w:fldChar w:fldCharType="begin"/>
              </w:r>
              <w:r w:rsidDel="001B7838">
                <w:delInstrText>HYPERLINK "https://meetings.wmo.int/EC-76/English/Forms/AllItems.aspx?RootFolder=%2FEC%2D76%2FEnglish%2F1%2E%20DRAFTS%20FOR%20DISCUSSION&amp;FolderCTID=0x0120002E248E5BDF8F774FB72A5FDD5565F016&amp;View=%7BBF176166%2DEC65%2D44AF%2DAED2%2D269501CD0FA0%7D"</w:delInstrText>
              </w:r>
              <w:r w:rsidDel="001B7838">
                <w:fldChar w:fldCharType="separate"/>
              </w:r>
              <w:r w:rsidRPr="00224920" w:rsidDel="001B7838">
                <w:rPr>
                  <w:rStyle w:val="Hyperlink"/>
                  <w:rFonts w:ascii="SimSun" w:eastAsia="SimSun" w:hAnsi="SimSun" w:cs="Microsoft YaHei" w:hint="eastAsia"/>
                  <w:lang w:eastAsia="zh-CN"/>
                </w:rPr>
                <w:delText>决议草案</w:delText>
              </w:r>
              <w:r w:rsidRPr="00224920" w:rsidDel="001B7838">
                <w:rPr>
                  <w:rStyle w:val="Hyperlink"/>
                  <w:rFonts w:eastAsia="SimSun" w:cs="Calibri"/>
                  <w:lang w:eastAsia="zh-CN"/>
                </w:rPr>
                <w:delText>3.1(10)/1(EC-76)</w:delText>
              </w:r>
              <w:r w:rsidDel="001B7838">
                <w:rPr>
                  <w:rStyle w:val="Hyperlink"/>
                  <w:rFonts w:eastAsia="SimSun" w:cs="Calibri"/>
                  <w:lang w:eastAsia="zh-CN"/>
                </w:rPr>
                <w:fldChar w:fldCharType="end"/>
              </w:r>
            </w:del>
          </w:p>
          <w:p w14:paraId="76635318" w14:textId="17630355" w:rsidR="000731AA" w:rsidRPr="00DE48B4" w:rsidDel="001B7838" w:rsidRDefault="000731AA" w:rsidP="00487018">
            <w:pPr>
              <w:pStyle w:val="WMOBodyText"/>
              <w:spacing w:before="160"/>
              <w:jc w:val="left"/>
              <w:rPr>
                <w:del w:id="18" w:author="Administrator" w:date="2023-03-02T21:38:00Z"/>
                <w:lang w:eastAsia="zh-CN"/>
              </w:rPr>
            </w:pPr>
          </w:p>
        </w:tc>
      </w:tr>
    </w:tbl>
    <w:p w14:paraId="1B8EF7F8" w14:textId="19357513" w:rsidR="00092CAE" w:rsidDel="00F6399D" w:rsidRDefault="00092CAE">
      <w:pPr>
        <w:tabs>
          <w:tab w:val="clear" w:pos="1134"/>
        </w:tabs>
        <w:jc w:val="left"/>
        <w:rPr>
          <w:del w:id="19" w:author="Xuan Li" w:date="2023-03-02T17:06:00Z"/>
          <w:lang w:eastAsia="zh-CN"/>
        </w:rPr>
      </w:pPr>
    </w:p>
    <w:p w14:paraId="56CBAFDF" w14:textId="4F1EEEAA" w:rsidR="00331964" w:rsidDel="00F6399D" w:rsidRDefault="00331964">
      <w:pPr>
        <w:tabs>
          <w:tab w:val="clear" w:pos="1134"/>
        </w:tabs>
        <w:jc w:val="left"/>
        <w:rPr>
          <w:del w:id="20" w:author="Xuan Li" w:date="2023-03-02T17:06:00Z"/>
          <w:rFonts w:eastAsia="Verdana" w:cs="Verdana"/>
          <w:lang w:eastAsia="zh-CN"/>
        </w:rPr>
      </w:pPr>
      <w:del w:id="21" w:author="Xuan Li" w:date="2023-03-02T17:06:00Z">
        <w:r w:rsidDel="00F6399D">
          <w:rPr>
            <w:lang w:eastAsia="zh-CN"/>
          </w:rPr>
          <w:br w:type="page"/>
        </w:r>
      </w:del>
    </w:p>
    <w:p w14:paraId="5F26E27D" w14:textId="524D2355" w:rsidR="000731AA" w:rsidRDefault="00224920" w:rsidP="000731AA">
      <w:pPr>
        <w:pStyle w:val="Heading1"/>
        <w:rPr>
          <w:lang w:eastAsia="zh-CN"/>
        </w:rPr>
      </w:pPr>
      <w:bookmarkStart w:id="22" w:name="_Toc125283727"/>
      <w:r w:rsidRPr="00224920">
        <w:rPr>
          <w:rFonts w:ascii="Microsoft YaHei" w:eastAsia="Microsoft YaHei" w:hAnsi="Microsoft YaHei" w:cs="Microsoft YaHei" w:hint="eastAsia"/>
          <w:lang w:eastAsia="zh-CN"/>
        </w:rPr>
        <w:lastRenderedPageBreak/>
        <w:t>总体考虑</w:t>
      </w:r>
      <w:bookmarkEnd w:id="22"/>
    </w:p>
    <w:p w14:paraId="71CBC580" w14:textId="595726B7" w:rsidR="00C872CA" w:rsidRPr="007622F3" w:rsidRDefault="00224920" w:rsidP="00C872CA">
      <w:pPr>
        <w:pStyle w:val="WMOBodyText"/>
        <w:jc w:val="center"/>
        <w:rPr>
          <w:b/>
          <w:bCs/>
          <w:lang w:eastAsia="zh-CN"/>
        </w:rPr>
      </w:pPr>
      <w:r w:rsidRPr="00224920">
        <w:rPr>
          <w:b/>
          <w:bCs/>
          <w:lang w:eastAsia="zh-CN"/>
        </w:rPr>
        <w:t>WMO</w:t>
      </w:r>
      <w:r w:rsidRPr="00224920">
        <w:rPr>
          <w:rFonts w:ascii="Microsoft YaHei" w:eastAsia="Microsoft YaHei" w:hAnsi="Microsoft YaHei" w:cs="Microsoft YaHei" w:hint="eastAsia"/>
          <w:b/>
          <w:bCs/>
          <w:lang w:eastAsia="zh-CN"/>
        </w:rPr>
        <w:t>关于国家气象和水文部门支持国家多灾种</w:t>
      </w:r>
      <w:r w:rsidR="00352F75">
        <w:rPr>
          <w:rFonts w:ascii="Microsoft YaHei" w:eastAsia="Microsoft YaHei" w:hAnsi="Microsoft YaHei" w:cs="Microsoft YaHei" w:hint="eastAsia"/>
          <w:b/>
          <w:bCs/>
          <w:lang w:eastAsia="zh-CN"/>
        </w:rPr>
        <w:t>早期</w:t>
      </w:r>
      <w:r w:rsidRPr="00224920">
        <w:rPr>
          <w:rFonts w:ascii="Microsoft YaHei" w:eastAsia="Microsoft YaHei" w:hAnsi="Microsoft YaHei" w:cs="Microsoft YaHei" w:hint="eastAsia"/>
          <w:b/>
          <w:bCs/>
          <w:lang w:eastAsia="zh-CN"/>
        </w:rPr>
        <w:t>预警程序、协调机制、系统和服务的指南</w:t>
      </w:r>
    </w:p>
    <w:p w14:paraId="3164B583" w14:textId="63BF502E" w:rsidR="00C872CA" w:rsidRPr="007622F3" w:rsidRDefault="00224920" w:rsidP="00C872CA">
      <w:pPr>
        <w:pStyle w:val="WMOBodyText"/>
        <w:jc w:val="both"/>
        <w:rPr>
          <w:lang w:eastAsia="zh-CN"/>
        </w:rPr>
      </w:pPr>
      <w:r w:rsidRPr="00224920">
        <w:rPr>
          <w:rFonts w:ascii="Microsoft YaHei" w:eastAsia="Microsoft YaHei" w:hAnsi="Microsoft YaHei" w:cs="Microsoft YaHei" w:hint="eastAsia"/>
          <w:b/>
          <w:bCs/>
          <w:lang w:eastAsia="zh-CN"/>
        </w:rPr>
        <w:t>指南第</w:t>
      </w:r>
      <w:r w:rsidRPr="00224920">
        <w:rPr>
          <w:b/>
          <w:bCs/>
          <w:lang w:eastAsia="zh-CN"/>
        </w:rPr>
        <w:t>1</w:t>
      </w:r>
      <w:r w:rsidRPr="00224920">
        <w:rPr>
          <w:rFonts w:ascii="Microsoft YaHei" w:eastAsia="Microsoft YaHei" w:hAnsi="Microsoft YaHei" w:cs="Microsoft YaHei" w:hint="eastAsia"/>
          <w:b/>
          <w:bCs/>
          <w:lang w:eastAsia="zh-CN"/>
        </w:rPr>
        <w:t>号</w:t>
      </w:r>
      <w:r w:rsidR="007D2D60">
        <w:rPr>
          <w:rFonts w:ascii="Microsoft YaHei" w:eastAsia="Microsoft YaHei" w:hAnsi="Microsoft YaHei" w:cs="Microsoft YaHei" w:hint="eastAsia"/>
          <w:b/>
          <w:bCs/>
          <w:lang w:eastAsia="zh-CN"/>
        </w:rPr>
        <w:t xml:space="preserve"> </w:t>
      </w:r>
      <w:r w:rsidR="007D2D60" w:rsidRPr="007D2D60">
        <w:rPr>
          <w:rFonts w:ascii="Microsoft YaHei" w:eastAsia="Microsoft YaHei" w:hAnsi="Microsoft YaHei"/>
          <w:b/>
          <w:bCs/>
          <w:lang w:eastAsia="zh-CN"/>
        </w:rPr>
        <w:t>–</w:t>
      </w:r>
      <w:r w:rsidR="007D2D60">
        <w:rPr>
          <w:rFonts w:ascii="Microsoft YaHei" w:eastAsia="Microsoft YaHei" w:hAnsi="Microsoft YaHei"/>
          <w:b/>
          <w:bCs/>
          <w:lang w:eastAsia="zh-CN"/>
        </w:rPr>
        <w:t xml:space="preserve"> </w:t>
      </w:r>
      <w:r w:rsidRPr="00224920">
        <w:rPr>
          <w:rFonts w:ascii="Microsoft YaHei" w:eastAsia="Microsoft YaHei" w:hAnsi="Microsoft YaHei" w:cs="Microsoft YaHei" w:hint="eastAsia"/>
          <w:b/>
          <w:bCs/>
          <w:lang w:eastAsia="zh-CN"/>
        </w:rPr>
        <w:t>热带气旋</w:t>
      </w:r>
    </w:p>
    <w:p w14:paraId="7F943FB9" w14:textId="405AFC69" w:rsidR="00C872CA" w:rsidRPr="007622F3" w:rsidRDefault="00C872CA" w:rsidP="00D67C8B">
      <w:pPr>
        <w:pStyle w:val="WMOBodyText"/>
        <w:tabs>
          <w:tab w:val="left" w:pos="1134"/>
        </w:tabs>
        <w:rPr>
          <w:lang w:eastAsia="zh-CN"/>
        </w:rPr>
      </w:pPr>
      <w:r w:rsidRPr="007622F3">
        <w:rPr>
          <w:lang w:eastAsia="zh-CN"/>
        </w:rPr>
        <w:t>1.</w:t>
      </w:r>
      <w:r w:rsidRPr="007622F3">
        <w:rPr>
          <w:lang w:eastAsia="zh-CN"/>
        </w:rPr>
        <w:tab/>
      </w:r>
      <w:hyperlink r:id="rId12" w:history="1">
        <w:r w:rsidR="006B5956" w:rsidRPr="006B5956">
          <w:rPr>
            <w:rStyle w:val="Hyperlink"/>
            <w:rFonts w:ascii="SimSun" w:eastAsia="SimSun" w:hAnsi="SimSun" w:cs="Microsoft YaHei" w:hint="eastAsia"/>
            <w:lang w:eastAsia="zh-CN"/>
          </w:rPr>
          <w:t>《</w:t>
        </w:r>
        <w:r w:rsidR="006B5956" w:rsidRPr="006B5956">
          <w:rPr>
            <w:rStyle w:val="Hyperlink"/>
            <w:rFonts w:eastAsia="SimSun"/>
            <w:lang w:eastAsia="zh-CN"/>
          </w:rPr>
          <w:t>WMO</w:t>
        </w:r>
        <w:r w:rsidR="006B5956" w:rsidRPr="006B5956">
          <w:rPr>
            <w:rStyle w:val="Hyperlink"/>
            <w:rFonts w:ascii="SimSun" w:eastAsia="SimSun" w:hAnsi="SimSun" w:cs="Microsoft YaHei" w:hint="eastAsia"/>
            <w:lang w:eastAsia="zh-CN"/>
          </w:rPr>
          <w:t>关于</w:t>
        </w:r>
        <w:r w:rsidR="006B5956" w:rsidRPr="006B5956">
          <w:rPr>
            <w:rStyle w:val="Hyperlink"/>
            <w:rFonts w:eastAsia="SimSun"/>
            <w:lang w:eastAsia="zh-CN"/>
          </w:rPr>
          <w:t>NMHS</w:t>
        </w:r>
        <w:r w:rsidR="006B5956" w:rsidRPr="006B5956">
          <w:rPr>
            <w:rStyle w:val="Hyperlink"/>
            <w:rFonts w:ascii="SimSun" w:eastAsia="SimSun" w:hAnsi="SimSun" w:cs="Microsoft YaHei" w:hint="eastAsia"/>
            <w:lang w:eastAsia="zh-CN"/>
          </w:rPr>
          <w:t>支持国家多灾种</w:t>
        </w:r>
        <w:r w:rsidR="002D76DD">
          <w:rPr>
            <w:rStyle w:val="Hyperlink"/>
            <w:rFonts w:ascii="SimSun" w:eastAsia="SimSun" w:hAnsi="SimSun" w:cs="Microsoft YaHei" w:hint="eastAsia"/>
            <w:lang w:eastAsia="zh-CN"/>
          </w:rPr>
          <w:t>早期</w:t>
        </w:r>
        <w:r w:rsidR="006B5956" w:rsidRPr="006B5956">
          <w:rPr>
            <w:rStyle w:val="Hyperlink"/>
            <w:rFonts w:ascii="SimSun" w:eastAsia="SimSun" w:hAnsi="SimSun" w:cs="Microsoft YaHei" w:hint="eastAsia"/>
            <w:lang w:eastAsia="zh-CN"/>
          </w:rPr>
          <w:t>预警系统、程序、协调机制和服务的指南》</w:t>
        </w:r>
      </w:hyperlink>
      <w:r w:rsidR="006B5956" w:rsidRPr="006B5956">
        <w:rPr>
          <w:rFonts w:ascii="SimSun" w:eastAsia="SimSun" w:hAnsi="SimSun" w:cs="Microsoft YaHei" w:hint="eastAsia"/>
          <w:lang w:eastAsia="zh-CN"/>
        </w:rPr>
        <w:t>（以下简称指南），是应世界气象大会第十八次届会的要求根据</w:t>
      </w:r>
      <w:r w:rsidR="006B5956" w:rsidRPr="006B5956">
        <w:rPr>
          <w:rFonts w:ascii="SimSun" w:eastAsia="SimSun" w:hAnsi="SimSun" w:hint="eastAsia"/>
          <w:lang w:eastAsia="zh-CN"/>
        </w:rPr>
        <w:t>“</w:t>
      </w:r>
      <w:hyperlink r:id="rId13" w:anchor="page=81" w:history="1">
        <w:r w:rsidR="0013641D" w:rsidRPr="00E5501B">
          <w:rPr>
            <w:rStyle w:val="Hyperlink"/>
            <w:rFonts w:ascii="SimSun" w:eastAsia="SimSun" w:hAnsi="SimSun" w:cs="Microsoft YaHei" w:hint="eastAsia"/>
            <w:lang w:eastAsia="zh-CN"/>
          </w:rPr>
          <w:t>决议</w:t>
        </w:r>
        <w:r w:rsidR="0013641D" w:rsidRPr="0077293B">
          <w:rPr>
            <w:rStyle w:val="Hyperlink"/>
            <w:lang w:eastAsia="zh-CN"/>
          </w:rPr>
          <w:t>16 (Cg</w:t>
        </w:r>
        <w:r w:rsidR="0013641D" w:rsidRPr="0077293B">
          <w:rPr>
            <w:rStyle w:val="Hyperlink"/>
            <w:rFonts w:ascii="Cambria Math" w:hAnsi="Cambria Math" w:cs="Cambria Math"/>
            <w:lang w:eastAsia="zh-CN"/>
          </w:rPr>
          <w:t>‑</w:t>
        </w:r>
        <w:r w:rsidR="0013641D" w:rsidRPr="0077293B">
          <w:rPr>
            <w:rStyle w:val="Hyperlink"/>
            <w:lang w:eastAsia="zh-CN"/>
          </w:rPr>
          <w:t>18)</w:t>
        </w:r>
      </w:hyperlink>
      <w:r w:rsidR="0013641D" w:rsidRPr="005C145C">
        <w:rPr>
          <w:rFonts w:ascii="SimSun" w:eastAsia="SimSun" w:hAnsi="SimSun"/>
          <w:lang w:eastAsia="zh-CN"/>
        </w:rPr>
        <w:t>–</w:t>
      </w:r>
      <w:r w:rsidR="006B5956" w:rsidRPr="006B5956">
        <w:rPr>
          <w:rFonts w:ascii="SimSun" w:eastAsia="SimSun" w:hAnsi="SimSun" w:cs="Microsoft YaHei" w:hint="eastAsia"/>
          <w:lang w:eastAsia="zh-CN"/>
        </w:rPr>
        <w:t>关于国家气象和水文部门（</w:t>
      </w:r>
      <w:r w:rsidR="006B5956" w:rsidRPr="006B5956">
        <w:rPr>
          <w:rFonts w:eastAsia="SimSun"/>
          <w:lang w:eastAsia="zh-CN"/>
        </w:rPr>
        <w:t>NMHS</w:t>
      </w:r>
      <w:r w:rsidR="006B5956" w:rsidRPr="006B5956">
        <w:rPr>
          <w:rFonts w:ascii="SimSun" w:eastAsia="SimSun" w:hAnsi="SimSun" w:cs="Microsoft YaHei" w:hint="eastAsia"/>
          <w:lang w:eastAsia="zh-CN"/>
        </w:rPr>
        <w:t>）支持国家多灾种</w:t>
      </w:r>
      <w:r w:rsidR="002D76DD">
        <w:rPr>
          <w:rFonts w:ascii="SimSun" w:eastAsia="SimSun" w:hAnsi="SimSun" w:cs="Microsoft YaHei" w:hint="eastAsia"/>
          <w:lang w:eastAsia="zh-CN"/>
        </w:rPr>
        <w:t>早期</w:t>
      </w:r>
      <w:r w:rsidR="006B5956" w:rsidRPr="006B5956">
        <w:rPr>
          <w:rFonts w:ascii="SimSun" w:eastAsia="SimSun" w:hAnsi="SimSun" w:cs="Microsoft YaHei" w:hint="eastAsia"/>
          <w:lang w:eastAsia="zh-CN"/>
        </w:rPr>
        <w:t>预警程序、协调机制、系统和服务的指南</w:t>
      </w:r>
      <w:r w:rsidR="006B5956" w:rsidRPr="006B5956">
        <w:rPr>
          <w:rFonts w:ascii="SimSun" w:eastAsia="SimSun" w:hAnsi="SimSun" w:hint="eastAsia"/>
          <w:lang w:eastAsia="zh-CN"/>
        </w:rPr>
        <w:t>”</w:t>
      </w:r>
      <w:r w:rsidR="006B5956" w:rsidRPr="006B5956">
        <w:rPr>
          <w:rFonts w:ascii="SimSun" w:eastAsia="SimSun" w:hAnsi="SimSun" w:cs="Microsoft YaHei" w:hint="eastAsia"/>
          <w:lang w:eastAsia="zh-CN"/>
        </w:rPr>
        <w:t>制定的，该决议：</w:t>
      </w:r>
    </w:p>
    <w:p w14:paraId="755D93F1" w14:textId="19CBAFB8" w:rsidR="00C872CA" w:rsidRPr="006B5956" w:rsidRDefault="00C872CA" w:rsidP="00040D74">
      <w:pPr>
        <w:pStyle w:val="WMOIndent1"/>
        <w:tabs>
          <w:tab w:val="clear" w:pos="567"/>
          <w:tab w:val="left" w:pos="1134"/>
        </w:tabs>
        <w:ind w:left="1134"/>
        <w:rPr>
          <w:rFonts w:ascii="SimSun" w:eastAsia="SimSun" w:hAnsi="SimSun"/>
          <w:lang w:eastAsia="zh-CN"/>
        </w:rPr>
      </w:pPr>
      <w:r w:rsidRPr="007622F3">
        <w:rPr>
          <w:lang w:eastAsia="zh-CN"/>
        </w:rPr>
        <w:t>(a)</w:t>
      </w:r>
      <w:r w:rsidRPr="007622F3">
        <w:rPr>
          <w:lang w:eastAsia="zh-CN"/>
        </w:rPr>
        <w:tab/>
      </w:r>
      <w:r w:rsidR="006B5956" w:rsidRPr="006B5956">
        <w:rPr>
          <w:rFonts w:ascii="SimSun" w:eastAsia="SimSun" w:hAnsi="SimSun" w:cs="Microsoft YaHei"/>
          <w:lang w:eastAsia="zh-CN"/>
        </w:rPr>
        <w:t>决定责成技术委员会和其他机构制定关于</w:t>
      </w:r>
      <w:r w:rsidR="006B5956" w:rsidRPr="006B5956">
        <w:rPr>
          <w:rFonts w:eastAsia="SimSun"/>
          <w:lang w:eastAsia="zh-CN"/>
        </w:rPr>
        <w:t>NMHS</w:t>
      </w:r>
      <w:r w:rsidR="006B5956" w:rsidRPr="006B5956">
        <w:rPr>
          <w:rFonts w:ascii="SimSun" w:eastAsia="SimSun" w:hAnsi="SimSun" w:cs="Microsoft YaHei"/>
          <w:lang w:eastAsia="zh-CN"/>
        </w:rPr>
        <w:t>有效支持本国的灾害风险管理的程序</w:t>
      </w:r>
      <w:r w:rsidR="006B5956" w:rsidRPr="006B5956">
        <w:rPr>
          <w:rFonts w:ascii="SimSun" w:eastAsia="SimSun" w:hAnsi="SimSun"/>
          <w:lang w:eastAsia="zh-CN"/>
        </w:rPr>
        <w:t>/</w:t>
      </w:r>
      <w:r w:rsidR="006B5956" w:rsidRPr="006B5956">
        <w:rPr>
          <w:rFonts w:ascii="SimSun" w:eastAsia="SimSun" w:hAnsi="SimSun" w:cs="Microsoft YaHei"/>
          <w:lang w:eastAsia="zh-CN"/>
        </w:rPr>
        <w:t>机制的指南，重点关注多灾种</w:t>
      </w:r>
      <w:r w:rsidR="002D76DD">
        <w:rPr>
          <w:rFonts w:ascii="SimSun" w:eastAsia="SimSun" w:hAnsi="SimSun" w:cs="Microsoft YaHei" w:hint="eastAsia"/>
          <w:lang w:eastAsia="zh-CN"/>
        </w:rPr>
        <w:t>早期</w:t>
      </w:r>
      <w:r w:rsidR="006B5956" w:rsidRPr="006B5956">
        <w:rPr>
          <w:rFonts w:ascii="SimSun" w:eastAsia="SimSun" w:hAnsi="SimSun" w:cs="Microsoft YaHei"/>
          <w:lang w:eastAsia="zh-CN"/>
        </w:rPr>
        <w:t>预警系统（</w:t>
      </w:r>
      <w:r w:rsidR="006B5956" w:rsidRPr="006B5956">
        <w:rPr>
          <w:rFonts w:eastAsia="SimSun"/>
          <w:lang w:eastAsia="zh-CN"/>
        </w:rPr>
        <w:t>MHEWS</w:t>
      </w:r>
      <w:r w:rsidR="006B5956" w:rsidRPr="006B5956">
        <w:rPr>
          <w:rFonts w:ascii="SimSun" w:eastAsia="SimSun" w:hAnsi="SimSun" w:cs="Microsoft YaHei"/>
          <w:lang w:eastAsia="zh-CN"/>
        </w:rPr>
        <w:t>）的运行、立法和政策制定，并利用与</w:t>
      </w:r>
      <w:r w:rsidR="006B5956" w:rsidRPr="006B5956">
        <w:rPr>
          <w:rFonts w:eastAsia="SimSun"/>
          <w:lang w:eastAsia="zh-CN"/>
        </w:rPr>
        <w:t>MHEWS</w:t>
      </w:r>
      <w:r w:rsidR="006B5956" w:rsidRPr="006B5956">
        <w:rPr>
          <w:rFonts w:ascii="SimSun" w:eastAsia="SimSun" w:hAnsi="SimSun" w:cs="Microsoft YaHei"/>
          <w:lang w:eastAsia="zh-CN"/>
        </w:rPr>
        <w:t>的四个要素相关的现有指导材料和良好做法；</w:t>
      </w:r>
    </w:p>
    <w:p w14:paraId="22016895" w14:textId="635DA0A0" w:rsidR="00C872CA" w:rsidRPr="003C3935" w:rsidRDefault="00C872CA" w:rsidP="00040D74">
      <w:pPr>
        <w:pStyle w:val="WMOIndent1"/>
        <w:tabs>
          <w:tab w:val="clear" w:pos="567"/>
          <w:tab w:val="left" w:pos="1134"/>
        </w:tabs>
        <w:ind w:left="1134"/>
        <w:rPr>
          <w:rFonts w:ascii="SimSun" w:eastAsia="SimSun" w:hAnsi="SimSun"/>
          <w:lang w:eastAsia="zh-CN"/>
        </w:rPr>
      </w:pPr>
      <w:r w:rsidRPr="007622F3">
        <w:rPr>
          <w:lang w:eastAsia="zh-CN"/>
        </w:rPr>
        <w:t>(b)</w:t>
      </w:r>
      <w:r w:rsidRPr="007622F3">
        <w:rPr>
          <w:lang w:eastAsia="zh-CN"/>
        </w:rPr>
        <w:tab/>
      </w:r>
      <w:r w:rsidR="003C3935" w:rsidRPr="003C3935">
        <w:rPr>
          <w:rFonts w:ascii="SimSun" w:eastAsia="SimSun" w:hAnsi="SimSun" w:cs="Microsoft YaHei" w:hint="eastAsia"/>
          <w:lang w:eastAsia="zh-CN"/>
        </w:rPr>
        <w:t>要求执行理事会监督制定关于</w:t>
      </w:r>
      <w:r w:rsidR="003C3935" w:rsidRPr="003C3935">
        <w:rPr>
          <w:rFonts w:eastAsia="SimSun"/>
          <w:lang w:eastAsia="zh-CN"/>
        </w:rPr>
        <w:t>NMHS</w:t>
      </w:r>
      <w:r w:rsidR="003C3935" w:rsidRPr="003C3935">
        <w:rPr>
          <w:rFonts w:ascii="SimSun" w:eastAsia="SimSun" w:hAnsi="SimSun" w:cs="Microsoft YaHei" w:hint="eastAsia"/>
          <w:lang w:eastAsia="zh-CN"/>
        </w:rPr>
        <w:t>支持本国</w:t>
      </w:r>
      <w:r w:rsidR="003C3935" w:rsidRPr="002D76DD">
        <w:rPr>
          <w:rFonts w:eastAsia="SimSun"/>
          <w:lang w:eastAsia="zh-CN"/>
        </w:rPr>
        <w:t>MHEWS</w:t>
      </w:r>
      <w:r w:rsidR="003C3935" w:rsidRPr="003C3935">
        <w:rPr>
          <w:rFonts w:ascii="SimSun" w:eastAsia="SimSun" w:hAnsi="SimSun" w:cs="Microsoft YaHei" w:hint="eastAsia"/>
          <w:lang w:eastAsia="zh-CN"/>
        </w:rPr>
        <w:t>的指南（可能包括一套灾害</w:t>
      </w:r>
      <w:r w:rsidR="003C3935" w:rsidRPr="0024298E">
        <w:rPr>
          <w:rFonts w:ascii="SimSun" w:eastAsia="SimSun" w:hAnsi="SimSun" w:cs="Microsoft YaHei" w:hint="eastAsia"/>
          <w:lang w:eastAsia="zh-CN"/>
        </w:rPr>
        <w:t>聚类分析</w:t>
      </w:r>
      <w:r w:rsidR="003C3935" w:rsidRPr="003C3935">
        <w:rPr>
          <w:rFonts w:ascii="SimSun" w:eastAsia="SimSun" w:hAnsi="SimSun" w:cs="Microsoft YaHei" w:hint="eastAsia"/>
          <w:lang w:eastAsia="zh-CN"/>
        </w:rPr>
        <w:t>指导方针）；</w:t>
      </w:r>
    </w:p>
    <w:p w14:paraId="2CDA0A6C" w14:textId="3F7958B9" w:rsidR="003C3935" w:rsidRPr="003C3935" w:rsidRDefault="00C872CA" w:rsidP="00040D74">
      <w:pPr>
        <w:pStyle w:val="WMOIndent1"/>
        <w:tabs>
          <w:tab w:val="clear" w:pos="567"/>
          <w:tab w:val="left" w:pos="1134"/>
        </w:tabs>
        <w:ind w:left="1134"/>
        <w:rPr>
          <w:rFonts w:ascii="SimSun" w:eastAsia="SimSun" w:hAnsi="SimSun" w:cs="Microsoft YaHei"/>
          <w:lang w:eastAsia="zh-CN"/>
        </w:rPr>
      </w:pPr>
      <w:r w:rsidRPr="007622F3">
        <w:rPr>
          <w:lang w:eastAsia="zh-CN"/>
        </w:rPr>
        <w:t>(c)</w:t>
      </w:r>
      <w:r w:rsidRPr="007622F3">
        <w:rPr>
          <w:lang w:eastAsia="zh-CN"/>
        </w:rPr>
        <w:tab/>
      </w:r>
      <w:r w:rsidR="003C3935" w:rsidRPr="003C3935">
        <w:rPr>
          <w:rFonts w:ascii="SimSun" w:eastAsia="SimSun" w:hAnsi="SimSun" w:cs="Microsoft YaHei" w:hint="eastAsia"/>
          <w:lang w:eastAsia="zh-CN"/>
        </w:rPr>
        <w:t>要求技术委员会和其他机构开始与</w:t>
      </w:r>
      <w:r w:rsidR="003C3935" w:rsidRPr="003C3935">
        <w:rPr>
          <w:rFonts w:eastAsia="SimSun"/>
          <w:lang w:eastAsia="zh-CN"/>
        </w:rPr>
        <w:t>WMO</w:t>
      </w:r>
      <w:r w:rsidR="003C3935" w:rsidRPr="003C3935">
        <w:rPr>
          <w:rFonts w:ascii="SimSun" w:eastAsia="SimSun" w:hAnsi="SimSun" w:cs="Microsoft YaHei" w:hint="eastAsia"/>
          <w:lang w:eastAsia="zh-CN"/>
        </w:rPr>
        <w:t>其他相关机构和会员合作制定指南；</w:t>
      </w:r>
      <w:r w:rsidR="002D76DD">
        <w:rPr>
          <w:rFonts w:ascii="SimSun" w:eastAsia="SimSun" w:hAnsi="SimSun" w:cs="Microsoft YaHei" w:hint="eastAsia"/>
          <w:lang w:eastAsia="zh-CN"/>
        </w:rPr>
        <w:t>并关注热带气旋；</w:t>
      </w:r>
    </w:p>
    <w:p w14:paraId="019E9E65" w14:textId="70C3565E" w:rsidR="00C872CA" w:rsidRPr="003C3935" w:rsidRDefault="00C872CA" w:rsidP="00040D74">
      <w:pPr>
        <w:pStyle w:val="WMOIndent1"/>
        <w:tabs>
          <w:tab w:val="clear" w:pos="567"/>
          <w:tab w:val="left" w:pos="1134"/>
        </w:tabs>
        <w:ind w:left="1134"/>
        <w:rPr>
          <w:rFonts w:ascii="SimSun" w:eastAsia="SimSun" w:hAnsi="SimSun"/>
          <w:lang w:eastAsia="zh-CN"/>
        </w:rPr>
      </w:pPr>
      <w:r w:rsidRPr="007622F3">
        <w:rPr>
          <w:lang w:eastAsia="zh-CN"/>
        </w:rPr>
        <w:t>(d)</w:t>
      </w:r>
      <w:r w:rsidRPr="007622F3">
        <w:rPr>
          <w:lang w:eastAsia="zh-CN"/>
        </w:rPr>
        <w:tab/>
      </w:r>
      <w:r w:rsidR="003C3935" w:rsidRPr="003C3935">
        <w:rPr>
          <w:rFonts w:ascii="SimSun" w:eastAsia="SimSun" w:hAnsi="SimSun" w:cs="Microsoft YaHei" w:hint="eastAsia"/>
          <w:lang w:eastAsia="zh-CN"/>
        </w:rPr>
        <w:t>要求区域协会为指南的编制做出贡献。</w:t>
      </w:r>
    </w:p>
    <w:p w14:paraId="3D2F3905" w14:textId="72F59DE7" w:rsidR="00C872CA" w:rsidRPr="007622F3" w:rsidRDefault="00C872CA" w:rsidP="00C872CA">
      <w:pPr>
        <w:pStyle w:val="WMOBodyText"/>
        <w:rPr>
          <w:lang w:eastAsia="zh-CN"/>
        </w:rPr>
      </w:pPr>
      <w:r w:rsidRPr="007622F3">
        <w:rPr>
          <w:lang w:eastAsia="zh-CN"/>
        </w:rPr>
        <w:t>2.</w:t>
      </w:r>
      <w:r w:rsidRPr="007622F3">
        <w:rPr>
          <w:lang w:eastAsia="zh-CN"/>
        </w:rPr>
        <w:tab/>
      </w:r>
      <w:r w:rsidR="003C3935" w:rsidRPr="003C3935">
        <w:rPr>
          <w:rFonts w:ascii="SimSun" w:eastAsia="SimSun" w:hAnsi="SimSun" w:cs="Microsoft YaHei" w:hint="eastAsia"/>
          <w:lang w:eastAsia="zh-CN"/>
        </w:rPr>
        <w:t>该</w:t>
      </w:r>
      <w:hyperlink r:id="rId14" w:history="1">
        <w:r w:rsidR="003C3935" w:rsidRPr="003C3935">
          <w:rPr>
            <w:rStyle w:val="Hyperlink"/>
            <w:rFonts w:ascii="SimSun" w:eastAsia="SimSun" w:hAnsi="SimSun" w:cs="Microsoft YaHei" w:hint="eastAsia"/>
            <w:lang w:eastAsia="zh-CN"/>
          </w:rPr>
          <w:t>指南</w:t>
        </w:r>
      </w:hyperlink>
      <w:r w:rsidR="003C3935" w:rsidRPr="003C3935">
        <w:rPr>
          <w:rFonts w:ascii="SimSun" w:eastAsia="SimSun" w:hAnsi="SimSun" w:cs="Microsoft YaHei" w:hint="eastAsia"/>
          <w:lang w:eastAsia="zh-CN"/>
        </w:rPr>
        <w:t>由</w:t>
      </w:r>
      <w:r w:rsidR="003C3935" w:rsidRPr="003C3935">
        <w:rPr>
          <w:rFonts w:eastAsia="SimSun"/>
          <w:lang w:eastAsia="zh-CN"/>
        </w:rPr>
        <w:t>SERCOM</w:t>
      </w:r>
      <w:r w:rsidR="003C3935" w:rsidRPr="003C3935">
        <w:rPr>
          <w:rFonts w:ascii="SimSun" w:eastAsia="SimSun" w:hAnsi="SimSun" w:cs="Microsoft YaHei" w:hint="eastAsia"/>
          <w:lang w:eastAsia="zh-CN"/>
        </w:rPr>
        <w:t>减少灾害风险与公共服务常设委员会（</w:t>
      </w:r>
      <w:r w:rsidR="003C3935" w:rsidRPr="003C3935">
        <w:rPr>
          <w:rFonts w:eastAsia="SimSun"/>
          <w:lang w:eastAsia="zh-CN"/>
        </w:rPr>
        <w:t>SC</w:t>
      </w:r>
      <w:r w:rsidR="003C3935" w:rsidRPr="003C3935">
        <w:rPr>
          <w:rFonts w:ascii="Cambria Math" w:eastAsia="SimSun" w:hAnsi="Cambria Math" w:cs="Cambria Math"/>
          <w:lang w:eastAsia="zh-CN"/>
        </w:rPr>
        <w:t>‑</w:t>
      </w:r>
      <w:r w:rsidR="003C3935" w:rsidRPr="003C3935">
        <w:rPr>
          <w:rFonts w:eastAsia="SimSun"/>
          <w:lang w:eastAsia="zh-CN"/>
        </w:rPr>
        <w:t>DRR</w:t>
      </w:r>
      <w:r w:rsidR="003C3935" w:rsidRPr="003C3935">
        <w:rPr>
          <w:rFonts w:ascii="SimSun" w:eastAsia="SimSun" w:hAnsi="SimSun" w:cs="Microsoft YaHei" w:hint="eastAsia"/>
          <w:lang w:eastAsia="zh-CN"/>
        </w:rPr>
        <w:t>）的</w:t>
      </w:r>
      <w:r w:rsidR="003C3935" w:rsidRPr="003C3935">
        <w:rPr>
          <w:rFonts w:eastAsia="SimSun"/>
          <w:lang w:eastAsia="zh-CN"/>
        </w:rPr>
        <w:t>MHEWS</w:t>
      </w:r>
      <w:r w:rsidR="003C3935" w:rsidRPr="003C3935">
        <w:rPr>
          <w:rFonts w:ascii="SimSun" w:eastAsia="SimSun" w:hAnsi="SimSun" w:cs="Microsoft YaHei" w:hint="eastAsia"/>
          <w:lang w:eastAsia="zh-CN"/>
        </w:rPr>
        <w:t>技术指南专家组</w:t>
      </w:r>
      <w:r w:rsidR="008F5EEE" w:rsidRPr="003C3935">
        <w:rPr>
          <w:rFonts w:ascii="SimSun" w:eastAsia="SimSun" w:hAnsi="SimSun" w:cs="Microsoft YaHei" w:hint="eastAsia"/>
          <w:lang w:eastAsia="zh-CN"/>
        </w:rPr>
        <w:t>（</w:t>
      </w:r>
      <w:r w:rsidR="008F5EEE" w:rsidRPr="003C3935">
        <w:rPr>
          <w:rFonts w:eastAsia="SimSun"/>
          <w:lang w:eastAsia="zh-CN"/>
        </w:rPr>
        <w:t>ET-MTG</w:t>
      </w:r>
      <w:r w:rsidR="008F5EEE" w:rsidRPr="003C3935">
        <w:rPr>
          <w:rFonts w:ascii="SimSun" w:eastAsia="SimSun" w:hAnsi="SimSun" w:cs="Microsoft YaHei" w:hint="eastAsia"/>
          <w:lang w:eastAsia="zh-CN"/>
        </w:rPr>
        <w:t>）</w:t>
      </w:r>
      <w:r w:rsidR="003C3935" w:rsidRPr="003C3935">
        <w:rPr>
          <w:rFonts w:ascii="SimSun" w:eastAsia="SimSun" w:hAnsi="SimSun" w:cs="Microsoft YaHei" w:hint="eastAsia"/>
          <w:lang w:eastAsia="zh-CN"/>
        </w:rPr>
        <w:t>负责编写，并由第一、第四、第五区协热带气旋委员会的成员、</w:t>
      </w:r>
      <w:r w:rsidR="003C3935" w:rsidRPr="003C3935">
        <w:rPr>
          <w:rFonts w:eastAsia="SimSun"/>
          <w:lang w:eastAsia="zh-CN"/>
        </w:rPr>
        <w:t>ESCAP/WMO</w:t>
      </w:r>
      <w:r w:rsidR="003C3935" w:rsidRPr="003C3935">
        <w:rPr>
          <w:rFonts w:ascii="SimSun" w:eastAsia="SimSun" w:hAnsi="SimSun" w:cs="Microsoft YaHei" w:hint="eastAsia"/>
          <w:lang w:eastAsia="zh-CN"/>
        </w:rPr>
        <w:t>台风委员会和</w:t>
      </w:r>
      <w:r w:rsidR="003C3935" w:rsidRPr="003C3935">
        <w:rPr>
          <w:rFonts w:eastAsia="SimSun"/>
          <w:lang w:eastAsia="zh-CN"/>
        </w:rPr>
        <w:t>WMO/ESCAP</w:t>
      </w:r>
      <w:r w:rsidR="003C3935" w:rsidRPr="003C3935">
        <w:rPr>
          <w:rFonts w:ascii="SimSun" w:eastAsia="SimSun" w:hAnsi="SimSun" w:cs="Microsoft YaHei" w:hint="eastAsia"/>
          <w:lang w:eastAsia="zh-CN"/>
        </w:rPr>
        <w:t>热带气旋专家组</w:t>
      </w:r>
      <w:r w:rsidR="0058782E">
        <w:rPr>
          <w:rFonts w:ascii="SimSun" w:eastAsia="SimSun" w:hAnsi="SimSun" w:cs="Microsoft YaHei" w:hint="eastAsia"/>
          <w:lang w:eastAsia="zh-CN"/>
        </w:rPr>
        <w:t>的专家</w:t>
      </w:r>
      <w:r w:rsidR="003C3935" w:rsidRPr="003C3935">
        <w:rPr>
          <w:rFonts w:ascii="SimSun" w:eastAsia="SimSun" w:hAnsi="SimSun" w:cs="Microsoft YaHei" w:hint="eastAsia"/>
          <w:lang w:eastAsia="zh-CN"/>
        </w:rPr>
        <w:t>、热带气旋咨询组成员和</w:t>
      </w:r>
      <w:r w:rsidR="003C3935" w:rsidRPr="003C3935">
        <w:rPr>
          <w:rFonts w:eastAsia="SimSun"/>
          <w:lang w:eastAsia="zh-CN"/>
        </w:rPr>
        <w:t>SERCOM</w:t>
      </w:r>
      <w:r w:rsidR="003C3935" w:rsidRPr="003C3935">
        <w:rPr>
          <w:rFonts w:ascii="SimSun" w:eastAsia="SimSun" w:hAnsi="SimSun" w:cs="Microsoft YaHei" w:hint="eastAsia"/>
          <w:lang w:eastAsia="zh-CN"/>
        </w:rPr>
        <w:t>管理组成员审查。</w:t>
      </w:r>
    </w:p>
    <w:p w14:paraId="57AB54BA" w14:textId="6CE6C1E0" w:rsidR="00C872CA" w:rsidRPr="005C145C" w:rsidRDefault="00C872CA" w:rsidP="00C872CA">
      <w:pPr>
        <w:pStyle w:val="WMOBodyText"/>
        <w:rPr>
          <w:rFonts w:ascii="SimSun" w:eastAsia="SimSun" w:hAnsi="SimSun"/>
          <w:lang w:eastAsia="zh-CN"/>
        </w:rPr>
      </w:pPr>
      <w:r w:rsidRPr="007622F3">
        <w:rPr>
          <w:lang w:eastAsia="zh-CN"/>
        </w:rPr>
        <w:t xml:space="preserve">3. </w:t>
      </w:r>
      <w:r w:rsidRPr="007622F3">
        <w:rPr>
          <w:lang w:eastAsia="zh-CN"/>
        </w:rPr>
        <w:tab/>
      </w:r>
      <w:r w:rsidR="005C145C" w:rsidRPr="005C145C">
        <w:rPr>
          <w:rFonts w:ascii="SimSun" w:eastAsia="SimSun" w:hAnsi="SimSun" w:cs="Microsoft YaHei" w:hint="eastAsia"/>
          <w:lang w:eastAsia="zh-CN"/>
        </w:rPr>
        <w:t>该</w:t>
      </w:r>
      <w:hyperlink r:id="rId15" w:history="1">
        <w:r w:rsidR="005C145C" w:rsidRPr="003C3935">
          <w:rPr>
            <w:rStyle w:val="Hyperlink"/>
            <w:rFonts w:ascii="SimSun" w:eastAsia="SimSun" w:hAnsi="SimSun" w:cs="Microsoft YaHei" w:hint="eastAsia"/>
            <w:lang w:eastAsia="zh-CN"/>
          </w:rPr>
          <w:t>指南</w:t>
        </w:r>
      </w:hyperlink>
      <w:r w:rsidR="005C145C" w:rsidRPr="005C145C">
        <w:rPr>
          <w:rFonts w:ascii="SimSun" w:eastAsia="SimSun" w:hAnsi="SimSun" w:cs="Microsoft YaHei" w:hint="eastAsia"/>
          <w:lang w:eastAsia="zh-CN"/>
        </w:rPr>
        <w:t>的目的是弥合早预警和早行动之间的差距，并为支持早期行动实现最后一公里的服务，同时支持</w:t>
      </w:r>
      <w:hyperlink r:id="rId16" w:anchor="page=17" w:history="1">
        <w:r w:rsidR="005C145C" w:rsidRPr="005C145C">
          <w:rPr>
            <w:rStyle w:val="Hyperlink"/>
            <w:rFonts w:ascii="SimSun" w:eastAsia="SimSun" w:hAnsi="SimSun" w:cs="Microsoft YaHei" w:hint="eastAsia"/>
            <w:lang w:eastAsia="zh-CN"/>
          </w:rPr>
          <w:t>决议</w:t>
        </w:r>
        <w:r w:rsidR="005C145C" w:rsidRPr="005C145C">
          <w:rPr>
            <w:rStyle w:val="Hyperlink"/>
            <w:rFonts w:eastAsia="SimSun"/>
            <w:lang w:eastAsia="zh-CN"/>
          </w:rPr>
          <w:t>3(EC-75)</w:t>
        </w:r>
      </w:hyperlink>
      <w:r w:rsidR="005C145C" w:rsidRPr="005C145C">
        <w:rPr>
          <w:rFonts w:ascii="SimSun" w:eastAsia="SimSun" w:hAnsi="SimSun"/>
          <w:lang w:eastAsia="zh-CN"/>
        </w:rPr>
        <w:t>–</w:t>
      </w:r>
      <w:r w:rsidR="005C145C" w:rsidRPr="005C145C">
        <w:rPr>
          <w:rFonts w:ascii="SimSun" w:eastAsia="SimSun" w:hAnsi="SimSun" w:cs="Microsoft YaHei" w:hint="eastAsia"/>
          <w:lang w:eastAsia="zh-CN"/>
        </w:rPr>
        <w:t>联合国全球</w:t>
      </w:r>
      <w:r w:rsidR="0058782E">
        <w:rPr>
          <w:rFonts w:ascii="SimSun" w:eastAsia="SimSun" w:hAnsi="SimSun" w:cs="Microsoft YaHei" w:hint="eastAsia"/>
          <w:lang w:eastAsia="zh-CN"/>
        </w:rPr>
        <w:t>早期</w:t>
      </w:r>
      <w:r w:rsidR="005C145C" w:rsidRPr="005C145C">
        <w:rPr>
          <w:rFonts w:ascii="SimSun" w:eastAsia="SimSun" w:hAnsi="SimSun" w:cs="Microsoft YaHei" w:hint="eastAsia"/>
          <w:lang w:eastAsia="zh-CN"/>
        </w:rPr>
        <w:t>预警</w:t>
      </w:r>
      <w:r w:rsidR="005C145C" w:rsidRPr="005C145C">
        <w:rPr>
          <w:rFonts w:ascii="SimSun" w:eastAsia="SimSun" w:hAnsi="SimSun"/>
          <w:lang w:eastAsia="zh-CN"/>
        </w:rPr>
        <w:t>/</w:t>
      </w:r>
      <w:r w:rsidR="005C145C" w:rsidRPr="005C145C">
        <w:rPr>
          <w:rFonts w:ascii="SimSun" w:eastAsia="SimSun" w:hAnsi="SimSun" w:cs="Microsoft YaHei" w:hint="eastAsia"/>
          <w:lang w:eastAsia="zh-CN"/>
        </w:rPr>
        <w:t>适应倡议</w:t>
      </w:r>
      <w:r w:rsidR="0013641D">
        <w:rPr>
          <w:rFonts w:ascii="SimSun" w:eastAsia="SimSun" w:hAnsi="SimSun" w:hint="eastAsia"/>
          <w:lang w:eastAsia="zh-CN"/>
        </w:rPr>
        <w:t>。</w:t>
      </w:r>
    </w:p>
    <w:p w14:paraId="62DE35B1" w14:textId="6D6C60BD" w:rsidR="00C872CA" w:rsidRPr="005C145C" w:rsidRDefault="005C145C" w:rsidP="00C872CA">
      <w:pPr>
        <w:pStyle w:val="WMOBodyText"/>
        <w:tabs>
          <w:tab w:val="left" w:pos="567"/>
        </w:tabs>
        <w:rPr>
          <w:b/>
          <w:bCs/>
          <w:lang w:val="en-US" w:eastAsia="zh-CN"/>
        </w:rPr>
      </w:pPr>
      <w:r w:rsidRPr="005C145C">
        <w:rPr>
          <w:rFonts w:ascii="Microsoft YaHei" w:eastAsia="Microsoft YaHei" w:hAnsi="Microsoft YaHei" w:cs="Microsoft YaHei" w:hint="eastAsia"/>
          <w:b/>
          <w:bCs/>
          <w:lang w:eastAsia="zh-CN"/>
        </w:rPr>
        <w:t>预期行动</w:t>
      </w:r>
    </w:p>
    <w:p w14:paraId="01BEA424" w14:textId="4475F8D5" w:rsidR="005C145C" w:rsidRDefault="005C145C" w:rsidP="005C145C">
      <w:pPr>
        <w:pStyle w:val="WMOBodyText"/>
        <w:rPr>
          <w:lang w:eastAsia="zh-CN"/>
        </w:rPr>
      </w:pPr>
      <w:r w:rsidRPr="0013641D">
        <w:rPr>
          <w:rFonts w:ascii="SimSun" w:eastAsia="SimSun" w:hAnsi="SimSun" w:cs="Microsoft YaHei" w:hint="eastAsia"/>
          <w:lang w:eastAsia="zh-CN"/>
        </w:rPr>
        <w:t>基于上述情况，</w:t>
      </w:r>
      <w:r w:rsidR="0058782E">
        <w:rPr>
          <w:rFonts w:ascii="SimSun" w:eastAsia="SimSun" w:hAnsi="SimSun" w:cs="Microsoft YaHei" w:hint="eastAsia"/>
          <w:lang w:eastAsia="zh-CN"/>
        </w:rPr>
        <w:t>提</w:t>
      </w:r>
      <w:r w:rsidRPr="0013641D">
        <w:rPr>
          <w:rFonts w:ascii="SimSun" w:eastAsia="SimSun" w:hAnsi="SimSun" w:cs="Microsoft YaHei" w:hint="eastAsia"/>
          <w:lang w:eastAsia="zh-CN"/>
        </w:rPr>
        <w:t>请执行理事会通过</w:t>
      </w:r>
      <w:hyperlink w:anchor="_DRAFT_RESOLUTION" w:history="1">
        <w:r w:rsidRPr="0013641D">
          <w:rPr>
            <w:rStyle w:val="Hyperlink"/>
            <w:rFonts w:ascii="SimSun" w:eastAsia="SimSun" w:hAnsi="SimSun" w:cs="Microsoft YaHei" w:hint="eastAsia"/>
            <w:lang w:eastAsia="zh-CN"/>
          </w:rPr>
          <w:t>决议草案</w:t>
        </w:r>
        <w:r w:rsidRPr="005C145C">
          <w:rPr>
            <w:rStyle w:val="Hyperlink"/>
            <w:lang w:eastAsia="zh-CN"/>
          </w:rPr>
          <w:t>3.1(10)/1 (EC-76)</w:t>
        </w:r>
      </w:hyperlink>
      <w:r w:rsidRPr="0013641D">
        <w:rPr>
          <w:rFonts w:ascii="SimSun" w:eastAsia="SimSun" w:hAnsi="SimSun" w:cs="Microsoft YaHei" w:hint="eastAsia"/>
          <w:lang w:eastAsia="zh-CN"/>
        </w:rPr>
        <w:t>。</w:t>
      </w:r>
    </w:p>
    <w:p w14:paraId="09ABAE95" w14:textId="47C0D238" w:rsidR="00C872CA" w:rsidRPr="0058782E" w:rsidRDefault="00C872CA" w:rsidP="00C872CA">
      <w:pPr>
        <w:pStyle w:val="WMOBodyText"/>
        <w:rPr>
          <w:lang w:eastAsia="zh-CN"/>
        </w:rPr>
      </w:pPr>
    </w:p>
    <w:p w14:paraId="1A5531C5" w14:textId="77777777" w:rsidR="000731AA" w:rsidRPr="00A57F2D" w:rsidRDefault="000731AA" w:rsidP="000731AA">
      <w:pPr>
        <w:tabs>
          <w:tab w:val="clear" w:pos="1134"/>
        </w:tabs>
        <w:rPr>
          <w:rFonts w:eastAsia="Verdana" w:cs="Verdana"/>
          <w:caps/>
          <w:kern w:val="32"/>
          <w:lang w:eastAsia="zh-CN"/>
        </w:rPr>
      </w:pPr>
      <w:r>
        <w:rPr>
          <w:lang w:eastAsia="zh-CN"/>
        </w:rPr>
        <w:br w:type="page"/>
      </w:r>
    </w:p>
    <w:p w14:paraId="51632068" w14:textId="6200E92E" w:rsidR="007E59D5" w:rsidRPr="00C914FC" w:rsidRDefault="00F10612" w:rsidP="007E59D5">
      <w:pPr>
        <w:pStyle w:val="Heading1"/>
        <w:rPr>
          <w:lang w:eastAsia="zh-CN"/>
        </w:rPr>
      </w:pPr>
      <w:bookmarkStart w:id="23" w:name="_Draft_Resolution_3.1(10)/1"/>
      <w:bookmarkStart w:id="24" w:name="_DRAFT_RESOLUTION"/>
      <w:bookmarkStart w:id="25" w:name="_Toc125283728"/>
      <w:bookmarkEnd w:id="23"/>
      <w:bookmarkEnd w:id="24"/>
      <w:r w:rsidRPr="00F10612">
        <w:rPr>
          <w:rFonts w:ascii="Microsoft YaHei" w:eastAsia="Microsoft YaHei" w:hAnsi="Microsoft YaHei" w:cs="Microsoft YaHei" w:hint="eastAsia"/>
          <w:lang w:eastAsia="zh-CN"/>
        </w:rPr>
        <w:lastRenderedPageBreak/>
        <w:t>决议草案</w:t>
      </w:r>
      <w:bookmarkEnd w:id="25"/>
    </w:p>
    <w:p w14:paraId="62DF1C2B" w14:textId="35B177D8" w:rsidR="00A80767" w:rsidRPr="007E59D5" w:rsidRDefault="00F10612" w:rsidP="00A80767">
      <w:pPr>
        <w:pStyle w:val="Heading2"/>
        <w:rPr>
          <w:sz w:val="20"/>
          <w:lang w:eastAsia="zh-CN"/>
        </w:rPr>
      </w:pPr>
      <w:bookmarkStart w:id="26" w:name="_Toc121319289"/>
      <w:bookmarkStart w:id="27" w:name="_Toc125283729"/>
      <w:r w:rsidRPr="00F10612">
        <w:rPr>
          <w:rFonts w:ascii="Microsoft YaHei" w:eastAsia="Microsoft YaHei" w:hAnsi="Microsoft YaHei" w:cs="Microsoft YaHei" w:hint="eastAsia"/>
          <w:sz w:val="20"/>
          <w:lang w:eastAsia="zh-CN"/>
        </w:rPr>
        <w:t>决议草案</w:t>
      </w:r>
      <w:r w:rsidR="004A7E4D" w:rsidRPr="007E59D5">
        <w:rPr>
          <w:sz w:val="20"/>
          <w:lang w:eastAsia="zh-CN"/>
        </w:rPr>
        <w:t>3.1(10)</w:t>
      </w:r>
      <w:r w:rsidR="00A80767" w:rsidRPr="007E59D5">
        <w:rPr>
          <w:sz w:val="20"/>
          <w:lang w:eastAsia="zh-CN"/>
        </w:rPr>
        <w:t xml:space="preserve">/1 </w:t>
      </w:r>
      <w:r w:rsidR="004A7E4D" w:rsidRPr="007E59D5">
        <w:rPr>
          <w:sz w:val="20"/>
          <w:lang w:eastAsia="zh-CN"/>
        </w:rPr>
        <w:t>(EC-76)</w:t>
      </w:r>
      <w:bookmarkEnd w:id="26"/>
      <w:bookmarkEnd w:id="27"/>
    </w:p>
    <w:p w14:paraId="244892D0" w14:textId="075FF41D" w:rsidR="00EA30CB" w:rsidRPr="007E59D5" w:rsidRDefault="00F10612" w:rsidP="007E59D5">
      <w:pPr>
        <w:pStyle w:val="Heading2"/>
        <w:rPr>
          <w:sz w:val="20"/>
          <w:lang w:eastAsia="zh-CN"/>
        </w:rPr>
      </w:pPr>
      <w:bookmarkStart w:id="28" w:name="_Toc125283730"/>
      <w:r w:rsidRPr="00F10612">
        <w:rPr>
          <w:sz w:val="20"/>
          <w:lang w:eastAsia="zh-CN"/>
        </w:rPr>
        <w:t>WMO</w:t>
      </w:r>
      <w:r w:rsidRPr="00F10612">
        <w:rPr>
          <w:rFonts w:ascii="Microsoft YaHei" w:eastAsia="Microsoft YaHei" w:hAnsi="Microsoft YaHei" w:cs="Microsoft YaHei" w:hint="eastAsia"/>
          <w:sz w:val="20"/>
          <w:lang w:eastAsia="zh-CN"/>
        </w:rPr>
        <w:t>关于国家气象和水文部门支持国家多灾种</w:t>
      </w:r>
      <w:r w:rsidR="00A06957">
        <w:rPr>
          <w:rFonts w:ascii="Microsoft YaHei" w:eastAsia="Microsoft YaHei" w:hAnsi="Microsoft YaHei" w:cs="Microsoft YaHei" w:hint="eastAsia"/>
          <w:sz w:val="20"/>
          <w:lang w:eastAsia="zh-CN"/>
        </w:rPr>
        <w:t>早期</w:t>
      </w:r>
      <w:r w:rsidRPr="00F10612">
        <w:rPr>
          <w:rFonts w:ascii="Microsoft YaHei" w:eastAsia="Microsoft YaHei" w:hAnsi="Microsoft YaHei" w:cs="Microsoft YaHei" w:hint="eastAsia"/>
          <w:sz w:val="20"/>
          <w:lang w:eastAsia="zh-CN"/>
        </w:rPr>
        <w:t>预警系统、程序、协调机制和服务的指南</w:t>
      </w:r>
      <w:bookmarkEnd w:id="28"/>
    </w:p>
    <w:p w14:paraId="0F34EC57" w14:textId="437DF69B" w:rsidR="00EA30CB" w:rsidRPr="007622F3" w:rsidRDefault="00F10612" w:rsidP="00AB7C94">
      <w:pPr>
        <w:pStyle w:val="WMOBodyText"/>
        <w:rPr>
          <w:lang w:eastAsia="zh-CN"/>
        </w:rPr>
      </w:pPr>
      <w:r w:rsidRPr="00F10612">
        <w:rPr>
          <w:rFonts w:ascii="Microsoft YaHei" w:eastAsia="Microsoft YaHei" w:hAnsi="Microsoft YaHei" w:cs="Microsoft YaHei" w:hint="eastAsia"/>
          <w:b/>
          <w:bCs/>
          <w:lang w:eastAsia="zh-CN"/>
        </w:rPr>
        <w:t>指南第</w:t>
      </w:r>
      <w:r w:rsidRPr="00F10612">
        <w:rPr>
          <w:b/>
          <w:bCs/>
          <w:lang w:eastAsia="zh-CN"/>
        </w:rPr>
        <w:t>1</w:t>
      </w:r>
      <w:r w:rsidRPr="00F10612">
        <w:rPr>
          <w:rFonts w:ascii="Microsoft YaHei" w:eastAsia="Microsoft YaHei" w:hAnsi="Microsoft YaHei" w:cs="Microsoft YaHei" w:hint="eastAsia"/>
          <w:b/>
          <w:bCs/>
          <w:lang w:eastAsia="zh-CN"/>
        </w:rPr>
        <w:t>号</w:t>
      </w:r>
      <w:r w:rsidRPr="007D2D60">
        <w:rPr>
          <w:rFonts w:ascii="Microsoft YaHei" w:eastAsia="Microsoft YaHei" w:hAnsi="Microsoft YaHei"/>
          <w:b/>
          <w:bCs/>
          <w:lang w:eastAsia="zh-CN"/>
        </w:rPr>
        <w:t xml:space="preserve"> – </w:t>
      </w:r>
      <w:r w:rsidRPr="00F10612">
        <w:rPr>
          <w:rFonts w:ascii="Microsoft YaHei" w:eastAsia="Microsoft YaHei" w:hAnsi="Microsoft YaHei" w:cs="Microsoft YaHei" w:hint="eastAsia"/>
          <w:b/>
          <w:bCs/>
          <w:lang w:eastAsia="zh-CN"/>
        </w:rPr>
        <w:t>热带气旋</w:t>
      </w:r>
    </w:p>
    <w:p w14:paraId="7C5B709C" w14:textId="056C139D" w:rsidR="00EA30CB" w:rsidRPr="00F10612" w:rsidRDefault="00F10612" w:rsidP="00AB7C94">
      <w:pPr>
        <w:pStyle w:val="WMOBodyText"/>
        <w:rPr>
          <w:rFonts w:ascii="SimSun" w:eastAsia="SimSun" w:hAnsi="SimSun"/>
          <w:lang w:eastAsia="zh-CN"/>
        </w:rPr>
      </w:pPr>
      <w:r w:rsidRPr="00F10612">
        <w:rPr>
          <w:rFonts w:ascii="SimSun" w:eastAsia="SimSun" w:hAnsi="SimSun" w:cs="Microsoft YaHei" w:hint="eastAsia"/>
          <w:lang w:eastAsia="zh-CN"/>
        </w:rPr>
        <w:t>执行理事会，</w:t>
      </w:r>
    </w:p>
    <w:p w14:paraId="5AFC1AEA" w14:textId="568BBB53" w:rsidR="00EA30CB" w:rsidRPr="007622F3" w:rsidRDefault="0013641D" w:rsidP="00AB7C94">
      <w:pPr>
        <w:tabs>
          <w:tab w:val="clear" w:pos="1134"/>
        </w:tabs>
        <w:autoSpaceDE w:val="0"/>
        <w:autoSpaceDN w:val="0"/>
        <w:adjustRightInd w:val="0"/>
        <w:spacing w:before="240"/>
        <w:jc w:val="left"/>
        <w:rPr>
          <w:b/>
          <w:bCs/>
          <w:lang w:eastAsia="zh-CN"/>
        </w:rPr>
      </w:pPr>
      <w:r>
        <w:rPr>
          <w:rFonts w:ascii="Microsoft YaHei" w:eastAsia="Microsoft YaHei" w:hAnsi="Microsoft YaHei" w:cs="Microsoft YaHei" w:hint="eastAsia"/>
          <w:b/>
          <w:bCs/>
          <w:lang w:eastAsia="zh-CN"/>
        </w:rPr>
        <w:t>回顾：</w:t>
      </w:r>
    </w:p>
    <w:p w14:paraId="14A161CC" w14:textId="5AD1F0D4" w:rsidR="00EA30CB" w:rsidRPr="0013641D" w:rsidRDefault="00EA30CB" w:rsidP="00C47CF9">
      <w:pPr>
        <w:tabs>
          <w:tab w:val="clear" w:pos="1134"/>
        </w:tabs>
        <w:autoSpaceDE w:val="0"/>
        <w:autoSpaceDN w:val="0"/>
        <w:adjustRightInd w:val="0"/>
        <w:spacing w:before="240" w:after="240"/>
        <w:ind w:left="567" w:right="-170" w:hanging="567"/>
        <w:jc w:val="left"/>
        <w:rPr>
          <w:rFonts w:ascii="SimSun" w:eastAsia="SimSun" w:hAnsi="SimSun"/>
          <w:b/>
          <w:bCs/>
          <w:lang w:eastAsia="zh-CN"/>
        </w:rPr>
      </w:pPr>
      <w:r w:rsidRPr="007622F3">
        <w:rPr>
          <w:bCs/>
          <w:lang w:eastAsia="zh-CN"/>
        </w:rPr>
        <w:t>(1)</w:t>
      </w:r>
      <w:r w:rsidRPr="007622F3">
        <w:rPr>
          <w:bCs/>
          <w:lang w:eastAsia="zh-CN"/>
        </w:rPr>
        <w:tab/>
      </w:r>
      <w:hyperlink r:id="rId17" w:anchor="page=81" w:history="1">
        <w:r w:rsidR="0013641D" w:rsidRPr="00E5501B">
          <w:rPr>
            <w:rStyle w:val="Hyperlink"/>
            <w:rFonts w:ascii="SimSun" w:eastAsia="SimSun" w:hAnsi="SimSun" w:cs="Microsoft YaHei" w:hint="eastAsia"/>
            <w:lang w:eastAsia="zh-CN"/>
          </w:rPr>
          <w:t>决议</w:t>
        </w:r>
        <w:r w:rsidR="0013641D" w:rsidRPr="0077293B">
          <w:rPr>
            <w:rStyle w:val="Hyperlink"/>
            <w:lang w:eastAsia="zh-CN"/>
          </w:rPr>
          <w:t>16</w:t>
        </w:r>
        <w:r w:rsidR="00A06957">
          <w:rPr>
            <w:rStyle w:val="Hyperlink"/>
            <w:lang w:eastAsia="zh-CN"/>
          </w:rPr>
          <w:t xml:space="preserve"> </w:t>
        </w:r>
        <w:r w:rsidR="0013641D" w:rsidRPr="0077293B">
          <w:rPr>
            <w:rStyle w:val="Hyperlink"/>
            <w:lang w:eastAsia="zh-CN"/>
          </w:rPr>
          <w:t>(Cg</w:t>
        </w:r>
        <w:r w:rsidR="0013641D" w:rsidRPr="0077293B">
          <w:rPr>
            <w:rStyle w:val="Hyperlink"/>
            <w:rFonts w:ascii="Cambria Math" w:hAnsi="Cambria Math" w:cs="Cambria Math"/>
            <w:lang w:eastAsia="zh-CN"/>
          </w:rPr>
          <w:t>‑</w:t>
        </w:r>
        <w:r w:rsidR="0013641D" w:rsidRPr="0077293B">
          <w:rPr>
            <w:rStyle w:val="Hyperlink"/>
            <w:lang w:eastAsia="zh-CN"/>
          </w:rPr>
          <w:t>18)</w:t>
        </w:r>
      </w:hyperlink>
      <w:r w:rsidR="0013641D" w:rsidRPr="005C145C">
        <w:rPr>
          <w:rFonts w:ascii="SimSun" w:eastAsia="SimSun" w:hAnsi="SimSun"/>
          <w:lang w:eastAsia="zh-CN"/>
        </w:rPr>
        <w:t>–</w:t>
      </w:r>
      <w:r w:rsidR="0013641D" w:rsidRPr="0013641D">
        <w:rPr>
          <w:rFonts w:ascii="SimSun" w:eastAsia="SimSun" w:hAnsi="SimSun" w:cs="Microsoft YaHei" w:hint="eastAsia"/>
          <w:lang w:eastAsia="zh-CN"/>
        </w:rPr>
        <w:t>关于国家气象和水文部门支持国家多灾种</w:t>
      </w:r>
      <w:r w:rsidR="00A06957">
        <w:rPr>
          <w:rFonts w:ascii="SimSun" w:eastAsia="SimSun" w:hAnsi="SimSun" w:cs="Microsoft YaHei" w:hint="eastAsia"/>
          <w:lang w:eastAsia="zh-CN"/>
        </w:rPr>
        <w:t>早期</w:t>
      </w:r>
      <w:r w:rsidR="0013641D" w:rsidRPr="0013641D">
        <w:rPr>
          <w:rFonts w:ascii="SimSun" w:eastAsia="SimSun" w:hAnsi="SimSun" w:cs="Microsoft YaHei" w:hint="eastAsia"/>
          <w:lang w:eastAsia="zh-CN"/>
        </w:rPr>
        <w:t>预警程序、协调机制、系统和服务的指南，</w:t>
      </w:r>
    </w:p>
    <w:p w14:paraId="0E3179F9" w14:textId="3D35CBBE" w:rsidR="00EA30CB" w:rsidRPr="00791EF9" w:rsidRDefault="00EA30CB" w:rsidP="00AB7C94">
      <w:pPr>
        <w:tabs>
          <w:tab w:val="clear" w:pos="1134"/>
        </w:tabs>
        <w:autoSpaceDE w:val="0"/>
        <w:autoSpaceDN w:val="0"/>
        <w:adjustRightInd w:val="0"/>
        <w:spacing w:before="240"/>
        <w:ind w:left="567" w:hanging="567"/>
        <w:jc w:val="left"/>
        <w:rPr>
          <w:b/>
          <w:bCs/>
          <w:lang w:eastAsia="zh-CN"/>
        </w:rPr>
      </w:pPr>
      <w:r w:rsidRPr="007622F3">
        <w:rPr>
          <w:bCs/>
          <w:lang w:eastAsia="zh-CN"/>
        </w:rPr>
        <w:t>(2)</w:t>
      </w:r>
      <w:r w:rsidRPr="007622F3">
        <w:rPr>
          <w:bCs/>
          <w:lang w:eastAsia="zh-CN"/>
        </w:rPr>
        <w:tab/>
      </w:r>
      <w:hyperlink r:id="rId18" w:anchor="page=17" w:history="1">
        <w:r w:rsidR="0013641D" w:rsidRPr="005C145C">
          <w:rPr>
            <w:rStyle w:val="Hyperlink"/>
            <w:rFonts w:ascii="SimSun" w:eastAsia="SimSun" w:hAnsi="SimSun" w:cs="Microsoft YaHei" w:hint="eastAsia"/>
            <w:lang w:eastAsia="zh-CN"/>
          </w:rPr>
          <w:t>决议</w:t>
        </w:r>
        <w:r w:rsidR="0013641D" w:rsidRPr="005C145C">
          <w:rPr>
            <w:rStyle w:val="Hyperlink"/>
            <w:rFonts w:eastAsia="SimSun"/>
            <w:lang w:eastAsia="zh-CN"/>
          </w:rPr>
          <w:t>3</w:t>
        </w:r>
        <w:r w:rsidR="00A06957">
          <w:rPr>
            <w:rStyle w:val="Hyperlink"/>
            <w:rFonts w:eastAsia="SimSun"/>
            <w:lang w:eastAsia="zh-CN"/>
          </w:rPr>
          <w:t xml:space="preserve"> </w:t>
        </w:r>
        <w:r w:rsidR="0013641D" w:rsidRPr="005C145C">
          <w:rPr>
            <w:rStyle w:val="Hyperlink"/>
            <w:rFonts w:eastAsia="SimSun"/>
            <w:lang w:eastAsia="zh-CN"/>
          </w:rPr>
          <w:t>(EC-75)</w:t>
        </w:r>
      </w:hyperlink>
      <w:r w:rsidR="0013641D" w:rsidRPr="005C145C">
        <w:rPr>
          <w:rFonts w:ascii="SimSun" w:eastAsia="SimSun" w:hAnsi="SimSun"/>
          <w:lang w:eastAsia="zh-CN"/>
        </w:rPr>
        <w:t>–</w:t>
      </w:r>
      <w:r w:rsidR="0013641D" w:rsidRPr="005C145C">
        <w:rPr>
          <w:rFonts w:ascii="SimSun" w:eastAsia="SimSun" w:hAnsi="SimSun" w:cs="Microsoft YaHei" w:hint="eastAsia"/>
          <w:lang w:eastAsia="zh-CN"/>
        </w:rPr>
        <w:t>联合国全球</w:t>
      </w:r>
      <w:r w:rsidR="00A06957">
        <w:rPr>
          <w:rFonts w:ascii="SimSun" w:eastAsia="SimSun" w:hAnsi="SimSun" w:cs="Microsoft YaHei" w:hint="eastAsia"/>
          <w:lang w:eastAsia="zh-CN"/>
        </w:rPr>
        <w:t>早期</w:t>
      </w:r>
      <w:r w:rsidR="0013641D" w:rsidRPr="005C145C">
        <w:rPr>
          <w:rFonts w:ascii="SimSun" w:eastAsia="SimSun" w:hAnsi="SimSun" w:cs="Microsoft YaHei" w:hint="eastAsia"/>
          <w:lang w:eastAsia="zh-CN"/>
        </w:rPr>
        <w:t>预警</w:t>
      </w:r>
      <w:r w:rsidR="0013641D" w:rsidRPr="005C145C">
        <w:rPr>
          <w:rFonts w:ascii="SimSun" w:eastAsia="SimSun" w:hAnsi="SimSun"/>
          <w:lang w:eastAsia="zh-CN"/>
        </w:rPr>
        <w:t>/</w:t>
      </w:r>
      <w:r w:rsidR="0013641D" w:rsidRPr="005C145C">
        <w:rPr>
          <w:rFonts w:ascii="SimSun" w:eastAsia="SimSun" w:hAnsi="SimSun" w:cs="Microsoft YaHei" w:hint="eastAsia"/>
          <w:lang w:eastAsia="zh-CN"/>
        </w:rPr>
        <w:t>适应倡议</w:t>
      </w:r>
      <w:r w:rsidR="0013641D">
        <w:rPr>
          <w:rFonts w:ascii="SimSun" w:eastAsia="SimSun" w:hAnsi="SimSun" w:cs="Microsoft YaHei" w:hint="eastAsia"/>
          <w:lang w:eastAsia="zh-CN"/>
        </w:rPr>
        <w:t>，</w:t>
      </w:r>
    </w:p>
    <w:p w14:paraId="1B20F50A" w14:textId="333F6D52" w:rsidR="00EA30CB" w:rsidRPr="0013641D" w:rsidRDefault="0013641D" w:rsidP="00AB7C94">
      <w:pPr>
        <w:pStyle w:val="WMOBodyText"/>
        <w:rPr>
          <w:rFonts w:ascii="SimSun" w:eastAsia="SimSun" w:hAnsi="SimSun"/>
          <w:lang w:eastAsia="zh-CN"/>
        </w:rPr>
      </w:pPr>
      <w:r w:rsidRPr="0013641D">
        <w:rPr>
          <w:rFonts w:ascii="Microsoft YaHei" w:eastAsia="Microsoft YaHei" w:hAnsi="Microsoft YaHei" w:cs="Microsoft YaHei" w:hint="eastAsia"/>
          <w:b/>
          <w:bCs/>
          <w:lang w:eastAsia="zh-CN"/>
        </w:rPr>
        <w:t>审查了</w:t>
      </w:r>
      <w:r w:rsidRPr="00A06957">
        <w:rPr>
          <w:rFonts w:ascii="SimSun" w:eastAsia="SimSun" w:hAnsi="SimSun" w:cs="Microsoft YaHei" w:hint="eastAsia"/>
          <w:lang w:eastAsia="zh-CN"/>
        </w:rPr>
        <w:t>建议</w:t>
      </w:r>
      <w:r w:rsidRPr="0013641D">
        <w:rPr>
          <w:lang w:eastAsia="zh-CN"/>
        </w:rPr>
        <w:t>5.6(7)/1</w:t>
      </w:r>
      <w:r w:rsidR="00A06957">
        <w:rPr>
          <w:lang w:eastAsia="zh-CN"/>
        </w:rPr>
        <w:t xml:space="preserve"> </w:t>
      </w:r>
      <w:r w:rsidRPr="0013641D">
        <w:rPr>
          <w:lang w:eastAsia="zh-CN"/>
        </w:rPr>
        <w:t>(SERCOM-2)</w:t>
      </w:r>
      <w:r w:rsidRPr="0013641D">
        <w:rPr>
          <w:rFonts w:ascii="SimSun" w:eastAsia="SimSun" w:hAnsi="SimSun" w:cs="Microsoft YaHei" w:hint="eastAsia"/>
          <w:lang w:eastAsia="zh-CN"/>
        </w:rPr>
        <w:t>，</w:t>
      </w:r>
    </w:p>
    <w:p w14:paraId="5A654138" w14:textId="3CC210AE" w:rsidR="00EA30CB" w:rsidRPr="0013641D" w:rsidRDefault="0013641D" w:rsidP="00AB7C94">
      <w:pPr>
        <w:pStyle w:val="WMOBodyText"/>
        <w:rPr>
          <w:rFonts w:ascii="SimSun" w:eastAsia="SimSun" w:hAnsi="SimSun"/>
          <w:lang w:eastAsia="zh-CN"/>
        </w:rPr>
      </w:pPr>
      <w:r w:rsidRPr="0013641D">
        <w:rPr>
          <w:rFonts w:ascii="Microsoft YaHei" w:eastAsia="Microsoft YaHei" w:hAnsi="Microsoft YaHei" w:cs="Microsoft YaHei" w:hint="eastAsia"/>
          <w:b/>
          <w:bCs/>
          <w:lang w:eastAsia="zh-CN"/>
        </w:rPr>
        <w:t>同意</w:t>
      </w:r>
      <w:r w:rsidR="00A06957" w:rsidRPr="00A06957">
        <w:rPr>
          <w:rFonts w:ascii="SimSun" w:eastAsia="SimSun" w:hAnsi="SimSun" w:cs="Microsoft YaHei" w:hint="eastAsia"/>
          <w:lang w:eastAsia="zh-CN"/>
        </w:rPr>
        <w:t>建议</w:t>
      </w:r>
      <w:r w:rsidRPr="0013641D">
        <w:rPr>
          <w:lang w:eastAsia="zh-CN"/>
        </w:rPr>
        <w:t>5.6(7)/1</w:t>
      </w:r>
      <w:r>
        <w:rPr>
          <w:lang w:eastAsia="zh-CN"/>
        </w:rPr>
        <w:t xml:space="preserve"> </w:t>
      </w:r>
      <w:r w:rsidRPr="0013641D">
        <w:rPr>
          <w:lang w:eastAsia="zh-CN"/>
        </w:rPr>
        <w:t>(SERCOM-2)</w:t>
      </w:r>
      <w:r w:rsidRPr="0013641D">
        <w:rPr>
          <w:rFonts w:ascii="SimSun" w:eastAsia="SimSun" w:hAnsi="SimSun" w:cs="Microsoft YaHei" w:hint="eastAsia"/>
          <w:lang w:eastAsia="zh-CN"/>
        </w:rPr>
        <w:t>，</w:t>
      </w:r>
    </w:p>
    <w:p w14:paraId="7983F135" w14:textId="25EC93CF" w:rsidR="00EA30CB" w:rsidRPr="0013641D" w:rsidRDefault="0013641D" w:rsidP="00AB7C94">
      <w:pPr>
        <w:pStyle w:val="WMOBodyText"/>
        <w:rPr>
          <w:rFonts w:ascii="SimSun" w:eastAsia="SimSun" w:hAnsi="SimSun"/>
          <w:lang w:eastAsia="zh-CN"/>
        </w:rPr>
      </w:pPr>
      <w:r w:rsidRPr="0013641D">
        <w:rPr>
          <w:rFonts w:ascii="Microsoft YaHei" w:eastAsia="Microsoft YaHei" w:hAnsi="Microsoft YaHei" w:cs="Microsoft YaHei" w:hint="eastAsia"/>
          <w:b/>
          <w:bCs/>
          <w:lang w:eastAsia="zh-CN"/>
        </w:rPr>
        <w:t>通过了</w:t>
      </w:r>
      <w:r w:rsidRPr="0013641D">
        <w:rPr>
          <w:rFonts w:ascii="SimSun" w:eastAsia="SimSun" w:hAnsi="SimSun" w:cs="Microsoft YaHei" w:hint="eastAsia"/>
          <w:lang w:eastAsia="zh-CN"/>
        </w:rPr>
        <w:t>本决议</w:t>
      </w:r>
      <w:hyperlink w:anchor="_Annex_to_draft_3" w:history="1">
        <w:r w:rsidRPr="0013641D">
          <w:rPr>
            <w:rStyle w:val="Hyperlink"/>
            <w:rFonts w:ascii="SimSun" w:eastAsia="SimSun" w:hAnsi="SimSun" w:cs="Microsoft YaHei" w:hint="eastAsia"/>
            <w:lang w:eastAsia="zh-CN"/>
          </w:rPr>
          <w:t>附件</w:t>
        </w:r>
      </w:hyperlink>
      <w:r w:rsidRPr="0013641D">
        <w:rPr>
          <w:rFonts w:ascii="SimSun" w:eastAsia="SimSun" w:hAnsi="SimSun" w:cs="Microsoft YaHei" w:hint="eastAsia"/>
          <w:lang w:eastAsia="zh-CN"/>
        </w:rPr>
        <w:t>中的</w:t>
      </w:r>
      <w:hyperlink r:id="rId19" w:history="1">
        <w:r w:rsidRPr="006B5956">
          <w:rPr>
            <w:rStyle w:val="Hyperlink"/>
            <w:rFonts w:ascii="SimSun" w:eastAsia="SimSun" w:hAnsi="SimSun" w:cs="Microsoft YaHei" w:hint="eastAsia"/>
            <w:lang w:eastAsia="zh-CN"/>
          </w:rPr>
          <w:t>《</w:t>
        </w:r>
        <w:r w:rsidRPr="006B5956">
          <w:rPr>
            <w:rStyle w:val="Hyperlink"/>
            <w:rFonts w:eastAsia="SimSun"/>
            <w:lang w:eastAsia="zh-CN"/>
          </w:rPr>
          <w:t>WMO</w:t>
        </w:r>
        <w:r w:rsidRPr="006B5956">
          <w:rPr>
            <w:rStyle w:val="Hyperlink"/>
            <w:rFonts w:ascii="SimSun" w:eastAsia="SimSun" w:hAnsi="SimSun" w:cs="Microsoft YaHei" w:hint="eastAsia"/>
            <w:lang w:eastAsia="zh-CN"/>
          </w:rPr>
          <w:t>关于</w:t>
        </w:r>
        <w:r w:rsidRPr="006B5956">
          <w:rPr>
            <w:rStyle w:val="Hyperlink"/>
            <w:rFonts w:eastAsia="SimSun"/>
            <w:lang w:eastAsia="zh-CN"/>
          </w:rPr>
          <w:t>NMHS</w:t>
        </w:r>
        <w:r w:rsidRPr="006B5956">
          <w:rPr>
            <w:rStyle w:val="Hyperlink"/>
            <w:rFonts w:ascii="SimSun" w:eastAsia="SimSun" w:hAnsi="SimSun" w:cs="Microsoft YaHei" w:hint="eastAsia"/>
            <w:lang w:eastAsia="zh-CN"/>
          </w:rPr>
          <w:t>支持国家多灾种</w:t>
        </w:r>
        <w:r w:rsidR="00A06957">
          <w:rPr>
            <w:rStyle w:val="Hyperlink"/>
            <w:rFonts w:ascii="SimSun" w:eastAsia="SimSun" w:hAnsi="SimSun" w:cs="Microsoft YaHei" w:hint="eastAsia"/>
            <w:lang w:eastAsia="zh-CN"/>
          </w:rPr>
          <w:t>早期</w:t>
        </w:r>
        <w:r w:rsidRPr="006B5956">
          <w:rPr>
            <w:rStyle w:val="Hyperlink"/>
            <w:rFonts w:ascii="SimSun" w:eastAsia="SimSun" w:hAnsi="SimSun" w:cs="Microsoft YaHei" w:hint="eastAsia"/>
            <w:lang w:eastAsia="zh-CN"/>
          </w:rPr>
          <w:t>预警系统、程序、协调机制和服务的指南》</w:t>
        </w:r>
      </w:hyperlink>
      <w:r w:rsidRPr="0013641D">
        <w:rPr>
          <w:rFonts w:ascii="SimSun" w:eastAsia="SimSun" w:hAnsi="SimSun" w:cs="Microsoft YaHei" w:hint="eastAsia"/>
          <w:lang w:eastAsia="zh-CN"/>
        </w:rPr>
        <w:t>；</w:t>
      </w:r>
    </w:p>
    <w:p w14:paraId="55C985B9" w14:textId="65E96D82" w:rsidR="00EA30CB" w:rsidRPr="00CA2F45" w:rsidRDefault="00CA2F45" w:rsidP="00AB7C94">
      <w:pPr>
        <w:pStyle w:val="WMOBodyText"/>
        <w:rPr>
          <w:rFonts w:ascii="SimSun" w:eastAsia="SimSun" w:hAnsi="SimSun"/>
          <w:lang w:eastAsia="zh-CN"/>
        </w:rPr>
      </w:pPr>
      <w:r w:rsidRPr="00CA2F45">
        <w:rPr>
          <w:rFonts w:ascii="Microsoft YaHei" w:eastAsia="Microsoft YaHei" w:hAnsi="Microsoft YaHei" w:cs="Microsoft YaHei" w:hint="eastAsia"/>
          <w:b/>
          <w:bCs/>
          <w:lang w:eastAsia="zh-CN"/>
        </w:rPr>
        <w:t>要求</w:t>
      </w:r>
      <w:r w:rsidRPr="00CA2F45">
        <w:rPr>
          <w:rFonts w:ascii="SimSun" w:eastAsia="SimSun" w:hAnsi="SimSun" w:cs="Microsoft YaHei" w:hint="eastAsia"/>
          <w:lang w:eastAsia="zh-CN"/>
        </w:rPr>
        <w:t>秘书长出版和分发该</w:t>
      </w:r>
      <w:hyperlink r:id="rId20" w:history="1">
        <w:r w:rsidRPr="003C3935">
          <w:rPr>
            <w:rStyle w:val="Hyperlink"/>
            <w:rFonts w:ascii="SimSun" w:eastAsia="SimSun" w:hAnsi="SimSun" w:cs="Microsoft YaHei" w:hint="eastAsia"/>
            <w:lang w:eastAsia="zh-CN"/>
          </w:rPr>
          <w:t>指南</w:t>
        </w:r>
      </w:hyperlink>
      <w:ins w:id="29" w:author="Administrator" w:date="2023-03-02T21:40:00Z">
        <w:r w:rsidR="001B7838">
          <w:rPr>
            <w:rFonts w:ascii="SimSun" w:eastAsia="SimSun" w:hAnsi="SimSun" w:cs="Microsoft YaHei" w:hint="eastAsia"/>
            <w:lang w:eastAsia="zh-CN"/>
          </w:rPr>
          <w:t>，并支持热带气旋多发的会员</w:t>
        </w:r>
      </w:ins>
      <w:ins w:id="30" w:author="Administrator" w:date="2023-03-02T21:41:00Z">
        <w:r w:rsidR="001B7838">
          <w:rPr>
            <w:rFonts w:ascii="SimSun" w:eastAsia="SimSun" w:hAnsi="SimSun" w:cs="Microsoft YaHei" w:hint="eastAsia"/>
            <w:lang w:eastAsia="zh-CN"/>
          </w:rPr>
          <w:t>实施该指南</w:t>
        </w:r>
        <w:r w:rsidR="001B7838" w:rsidRPr="000144DF">
          <w:rPr>
            <w:rStyle w:val="Hyperlink"/>
            <w:i/>
            <w:iCs/>
            <w:rPrChange w:id="31" w:author="Catherine Bezzola" w:date="2023-02-28T10:33:00Z">
              <w:rPr>
                <w:rStyle w:val="Hyperlink"/>
              </w:rPr>
            </w:rPrChange>
          </w:rPr>
          <w:t>[Teshome]</w:t>
        </w:r>
      </w:ins>
      <w:r w:rsidRPr="00CA2F45">
        <w:rPr>
          <w:rFonts w:ascii="SimSun" w:eastAsia="SimSun" w:hAnsi="SimSun" w:cs="Microsoft YaHei" w:hint="eastAsia"/>
          <w:lang w:eastAsia="zh-CN"/>
        </w:rPr>
        <w:t>；</w:t>
      </w:r>
      <w:ins w:id="32" w:author="Administrator" w:date="2023-03-02T21:40:00Z">
        <w:r w:rsidR="001B7838" w:rsidRPr="00CA2F45">
          <w:rPr>
            <w:rFonts w:ascii="SimSun" w:eastAsia="SimSun" w:hAnsi="SimSun"/>
            <w:lang w:eastAsia="zh-CN"/>
          </w:rPr>
          <w:t xml:space="preserve"> </w:t>
        </w:r>
      </w:ins>
    </w:p>
    <w:p w14:paraId="2F1BF3A2" w14:textId="677447FD" w:rsidR="00EA30CB" w:rsidRPr="007622F3" w:rsidRDefault="00CA2F45" w:rsidP="00AB7C94">
      <w:pPr>
        <w:pStyle w:val="WMOBodyText"/>
        <w:rPr>
          <w:lang w:eastAsia="zh-CN"/>
        </w:rPr>
      </w:pPr>
      <w:r w:rsidRPr="00CA2F45">
        <w:rPr>
          <w:rFonts w:ascii="Microsoft YaHei" w:eastAsia="Microsoft YaHei" w:hAnsi="Microsoft YaHei" w:cs="Microsoft YaHei" w:hint="eastAsia"/>
          <w:b/>
          <w:bCs/>
          <w:lang w:eastAsia="zh-CN"/>
        </w:rPr>
        <w:t>另要求</w:t>
      </w:r>
      <w:r w:rsidRPr="00CA2F45">
        <w:rPr>
          <w:rFonts w:ascii="SimSun" w:eastAsia="SimSun" w:hAnsi="SimSun" w:cs="Microsoft YaHei" w:hint="eastAsia"/>
          <w:lang w:eastAsia="zh-CN"/>
        </w:rPr>
        <w:t>服务委员会与基础设施委员会、区域协会、研究理事会和区域政府间热带气旋机构以及其他相关的</w:t>
      </w:r>
      <w:r w:rsidRPr="00CA2F45">
        <w:rPr>
          <w:rFonts w:eastAsia="SimSun"/>
          <w:lang w:eastAsia="zh-CN"/>
        </w:rPr>
        <w:t>WMO</w:t>
      </w:r>
      <w:r w:rsidRPr="00CA2F45">
        <w:rPr>
          <w:rFonts w:ascii="SimSun" w:eastAsia="SimSun" w:hAnsi="SimSun" w:cs="Microsoft YaHei" w:hint="eastAsia"/>
          <w:lang w:eastAsia="zh-CN"/>
        </w:rPr>
        <w:t>机构和合作伙伴协调，促进实施该</w:t>
      </w:r>
      <w:hyperlink r:id="rId21" w:history="1">
        <w:r w:rsidRPr="003C3935">
          <w:rPr>
            <w:rStyle w:val="Hyperlink"/>
            <w:rFonts w:ascii="SimSun" w:eastAsia="SimSun" w:hAnsi="SimSun" w:cs="Microsoft YaHei" w:hint="eastAsia"/>
            <w:lang w:eastAsia="zh-CN"/>
          </w:rPr>
          <w:t>指南</w:t>
        </w:r>
      </w:hyperlink>
      <w:r w:rsidRPr="00CA2F45">
        <w:rPr>
          <w:rFonts w:ascii="SimSun" w:eastAsia="SimSun" w:hAnsi="SimSun" w:cs="Microsoft YaHei" w:hint="eastAsia"/>
          <w:lang w:eastAsia="zh-CN"/>
        </w:rPr>
        <w:t>并支持易受热带气旋影响的</w:t>
      </w:r>
      <w:r w:rsidRPr="00CA2F45">
        <w:rPr>
          <w:rFonts w:eastAsia="SimSun"/>
          <w:lang w:eastAsia="zh-CN"/>
        </w:rPr>
        <w:t>WMO</w:t>
      </w:r>
      <w:r w:rsidRPr="00CA2F45">
        <w:rPr>
          <w:rFonts w:ascii="SimSun" w:eastAsia="SimSun" w:hAnsi="SimSun" w:cs="Microsoft YaHei" w:hint="eastAsia"/>
          <w:lang w:eastAsia="zh-CN"/>
        </w:rPr>
        <w:t>会员使用本指南制定或更新本国的</w:t>
      </w:r>
      <w:r w:rsidRPr="00CA2F45">
        <w:rPr>
          <w:rFonts w:eastAsia="SimSun"/>
          <w:lang w:eastAsia="zh-CN"/>
        </w:rPr>
        <w:t>MHEWS</w:t>
      </w:r>
      <w:r w:rsidRPr="00CA2F45">
        <w:rPr>
          <w:rFonts w:ascii="SimSun" w:eastAsia="SimSun" w:hAnsi="SimSun" w:cs="Microsoft YaHei" w:hint="eastAsia"/>
          <w:lang w:eastAsia="zh-CN"/>
        </w:rPr>
        <w:t>程序、协调机制和协同作用、系统和服务，并在</w:t>
      </w:r>
      <w:r w:rsidRPr="00CA2F45">
        <w:rPr>
          <w:rFonts w:eastAsia="SimSun"/>
          <w:lang w:eastAsia="zh-CN"/>
        </w:rPr>
        <w:t>2024</w:t>
      </w:r>
      <w:r w:rsidRPr="00CA2F45">
        <w:rPr>
          <w:rFonts w:ascii="SimSun" w:eastAsia="SimSun" w:hAnsi="SimSun" w:cs="Microsoft YaHei" w:hint="eastAsia"/>
          <w:lang w:eastAsia="zh-CN"/>
        </w:rPr>
        <w:t>年向执行理事会报告初步实施本指南的进展和状态；</w:t>
      </w:r>
    </w:p>
    <w:p w14:paraId="5E5E5721" w14:textId="6741FFDB" w:rsidR="00EA30CB" w:rsidRPr="00CA2F45" w:rsidRDefault="00CA2F45" w:rsidP="00AB7C94">
      <w:pPr>
        <w:pStyle w:val="WMOBodyText"/>
        <w:rPr>
          <w:rFonts w:ascii="SimSun" w:eastAsia="SimSun" w:hAnsi="SimSun"/>
          <w:lang w:eastAsia="zh-CN"/>
        </w:rPr>
      </w:pPr>
      <w:r w:rsidRPr="00CA2F45">
        <w:rPr>
          <w:rFonts w:ascii="Microsoft YaHei" w:eastAsia="Microsoft YaHei" w:hAnsi="Microsoft YaHei" w:cs="Microsoft YaHei" w:hint="eastAsia"/>
          <w:b/>
          <w:bCs/>
          <w:lang w:eastAsia="zh-CN"/>
        </w:rPr>
        <w:t>敦促</w:t>
      </w:r>
      <w:r w:rsidRPr="00CA2F45">
        <w:rPr>
          <w:rFonts w:ascii="SimSun" w:eastAsia="SimSun" w:hAnsi="SimSun" w:cs="Microsoft YaHei" w:hint="eastAsia"/>
          <w:lang w:eastAsia="zh-CN"/>
        </w:rPr>
        <w:t>会员采取所需的行动实施该</w:t>
      </w:r>
      <w:hyperlink r:id="rId22" w:history="1">
        <w:r w:rsidRPr="003C3935">
          <w:rPr>
            <w:rStyle w:val="Hyperlink"/>
            <w:rFonts w:ascii="SimSun" w:eastAsia="SimSun" w:hAnsi="SimSun" w:cs="Microsoft YaHei" w:hint="eastAsia"/>
            <w:lang w:eastAsia="zh-CN"/>
          </w:rPr>
          <w:t>指南</w:t>
        </w:r>
      </w:hyperlink>
      <w:r w:rsidRPr="00CA2F45">
        <w:rPr>
          <w:rFonts w:ascii="SimSun" w:eastAsia="SimSun" w:hAnsi="SimSun" w:cs="Microsoft YaHei" w:hint="eastAsia"/>
          <w:lang w:eastAsia="zh-CN"/>
        </w:rPr>
        <w:t>中的建议，建立本国的</w:t>
      </w:r>
      <w:r w:rsidRPr="00CA2F45">
        <w:rPr>
          <w:rFonts w:eastAsia="SimSun"/>
          <w:lang w:eastAsia="zh-CN"/>
        </w:rPr>
        <w:t>MHEWS</w:t>
      </w:r>
      <w:r w:rsidRPr="00CA2F45">
        <w:rPr>
          <w:rFonts w:ascii="SimSun" w:eastAsia="SimSun" w:hAnsi="SimSun" w:cs="Microsoft YaHei" w:hint="eastAsia"/>
          <w:lang w:eastAsia="zh-CN"/>
        </w:rPr>
        <w:t>程序、机制和系统，以使关于预警和响应行动的信息能够传达给每个人，并通过秘书处向</w:t>
      </w:r>
      <w:r w:rsidRPr="00CA2F45">
        <w:rPr>
          <w:rFonts w:eastAsia="SimSun"/>
          <w:lang w:eastAsia="zh-CN"/>
        </w:rPr>
        <w:t>SERCOM</w:t>
      </w:r>
      <w:r w:rsidRPr="00CA2F45">
        <w:rPr>
          <w:rFonts w:ascii="SimSun" w:eastAsia="SimSun" w:hAnsi="SimSun" w:cs="Microsoft YaHei" w:hint="eastAsia"/>
          <w:lang w:eastAsia="zh-CN"/>
        </w:rPr>
        <w:t>报告其成功之处和所遇挑战。</w:t>
      </w:r>
    </w:p>
    <w:p w14:paraId="64417F8D" w14:textId="2E8885F5" w:rsidR="00A80767" w:rsidRDefault="009206F5" w:rsidP="00A80767">
      <w:pPr>
        <w:pStyle w:val="WMOBodyText"/>
        <w:jc w:val="center"/>
        <w:rPr>
          <w:lang w:eastAsia="zh-CN"/>
        </w:rPr>
      </w:pPr>
      <w:r>
        <w:rPr>
          <w:lang w:eastAsia="zh-CN"/>
        </w:rPr>
        <w:t>_____</w:t>
      </w:r>
      <w:r w:rsidR="00A80767" w:rsidRPr="00B24FC9">
        <w:rPr>
          <w:lang w:eastAsia="zh-CN"/>
        </w:rPr>
        <w:t>__________</w:t>
      </w:r>
    </w:p>
    <w:p w14:paraId="3FC73A03" w14:textId="77777777" w:rsidR="000229F1" w:rsidRDefault="000229F1" w:rsidP="009206F5">
      <w:pPr>
        <w:pStyle w:val="WMOBodyText"/>
        <w:rPr>
          <w:lang w:eastAsia="zh-CN"/>
        </w:rPr>
      </w:pPr>
    </w:p>
    <w:p w14:paraId="54E540A7" w14:textId="0515A5DD" w:rsidR="00A80767" w:rsidRPr="00B24FC9" w:rsidRDefault="00F6399D" w:rsidP="000229F1">
      <w:pPr>
        <w:pStyle w:val="WMOBodyText"/>
        <w:rPr>
          <w:lang w:eastAsia="zh-CN"/>
        </w:rPr>
      </w:pPr>
      <w:hyperlink w:anchor="_Annex_to_draft_3" w:history="1">
        <w:r w:rsidR="00CA2F45" w:rsidRPr="00CA2F45">
          <w:rPr>
            <w:rStyle w:val="Hyperlink"/>
            <w:rFonts w:ascii="SimSun" w:eastAsia="SimSun" w:hAnsi="SimSun" w:cs="Microsoft YaHei" w:hint="eastAsia"/>
            <w:lang w:eastAsia="zh-CN"/>
          </w:rPr>
          <w:t>附件：</w:t>
        </w:r>
        <w:r w:rsidR="00CA2F45" w:rsidRPr="00CA2F45">
          <w:rPr>
            <w:rStyle w:val="Hyperlink"/>
            <w:lang w:eastAsia="zh-CN"/>
          </w:rPr>
          <w:t>1</w:t>
        </w:r>
      </w:hyperlink>
    </w:p>
    <w:p w14:paraId="79EE2D8B" w14:textId="77777777" w:rsidR="00A80767" w:rsidRPr="009206F5" w:rsidRDefault="00A80767" w:rsidP="00A80767">
      <w:pPr>
        <w:tabs>
          <w:tab w:val="clear" w:pos="1134"/>
        </w:tabs>
        <w:jc w:val="left"/>
        <w:rPr>
          <w:iCs/>
          <w:szCs w:val="22"/>
          <w:lang w:eastAsia="zh-CN"/>
        </w:rPr>
      </w:pPr>
      <w:r w:rsidRPr="00B24FC9">
        <w:rPr>
          <w:lang w:eastAsia="zh-CN"/>
        </w:rPr>
        <w:br w:type="page"/>
      </w:r>
    </w:p>
    <w:p w14:paraId="06609374" w14:textId="02F7C32D" w:rsidR="001B7838" w:rsidRPr="001B7838" w:rsidRDefault="001B7838" w:rsidP="00A80767">
      <w:pPr>
        <w:pStyle w:val="Heading2"/>
        <w:rPr>
          <w:ins w:id="33" w:author="Administrator" w:date="2023-03-02T21:41:00Z"/>
          <w:rFonts w:ascii="Microsoft YaHei" w:eastAsia="Microsoft YaHei" w:hAnsi="Microsoft YaHei" w:cs="Microsoft YaHei"/>
          <w:b w:val="0"/>
          <w:bCs w:val="0"/>
          <w:i/>
          <w:iCs w:val="0"/>
          <w:lang w:eastAsia="zh-CN"/>
          <w:rPrChange w:id="34" w:author="Administrator" w:date="2023-03-02T21:42:00Z">
            <w:rPr>
              <w:ins w:id="35" w:author="Administrator" w:date="2023-03-02T21:41:00Z"/>
              <w:rFonts w:ascii="Microsoft YaHei" w:eastAsia="Microsoft YaHei" w:hAnsi="Microsoft YaHei" w:cs="Microsoft YaHei"/>
              <w:lang w:eastAsia="zh-CN"/>
            </w:rPr>
          </w:rPrChange>
        </w:rPr>
      </w:pPr>
      <w:bookmarkStart w:id="36" w:name="_Annex_to_draft_3"/>
      <w:bookmarkStart w:id="37" w:name="_Annex_to_draft"/>
      <w:bookmarkStart w:id="38" w:name="_决议草案3.1(10)/1_(EC-76)的附件"/>
      <w:bookmarkStart w:id="39" w:name="_Toc125283731"/>
      <w:bookmarkEnd w:id="36"/>
      <w:bookmarkEnd w:id="37"/>
      <w:bookmarkEnd w:id="38"/>
      <w:ins w:id="40" w:author="Administrator" w:date="2023-03-02T21:42:00Z">
        <w:r w:rsidRPr="001B7838">
          <w:rPr>
            <w:rFonts w:ascii="Microsoft YaHei" w:eastAsia="Microsoft YaHei" w:hAnsi="Microsoft YaHei" w:cs="Microsoft YaHei"/>
            <w:b w:val="0"/>
            <w:bCs w:val="0"/>
            <w:i/>
            <w:iCs w:val="0"/>
            <w:lang w:eastAsia="zh-CN"/>
            <w:rPrChange w:id="41" w:author="Administrator" w:date="2023-03-02T21:42:00Z">
              <w:rPr>
                <w:rFonts w:ascii="Microsoft YaHei" w:eastAsia="Microsoft YaHei" w:hAnsi="Microsoft YaHei" w:cs="Microsoft YaHei"/>
                <w:lang w:eastAsia="zh-CN"/>
              </w:rPr>
            </w:rPrChange>
          </w:rPr>
          <w:lastRenderedPageBreak/>
          <w:t>[</w:t>
        </w:r>
        <w:r w:rsidRPr="001B7838">
          <w:rPr>
            <w:rFonts w:ascii="Microsoft YaHei" w:eastAsia="Microsoft YaHei" w:hAnsi="Microsoft YaHei" w:cs="Microsoft YaHei" w:hint="eastAsia"/>
            <w:b w:val="0"/>
            <w:bCs w:val="0"/>
            <w:i/>
            <w:iCs w:val="0"/>
            <w:lang w:eastAsia="zh-CN"/>
            <w:rPrChange w:id="42" w:author="Administrator" w:date="2023-03-02T21:42:00Z">
              <w:rPr>
                <w:rFonts w:ascii="Microsoft YaHei" w:eastAsia="Microsoft YaHei" w:hAnsi="Microsoft YaHei" w:cs="Microsoft YaHei" w:hint="eastAsia"/>
                <w:lang w:eastAsia="zh-CN"/>
              </w:rPr>
            </w:rPrChange>
          </w:rPr>
          <w:t>除非另有说明，本文件的编辑均出自美国专家并获得</w:t>
        </w:r>
      </w:ins>
      <w:ins w:id="43" w:author="Administrator" w:date="2023-03-02T23:25:00Z">
        <w:r w:rsidR="00F368D9">
          <w:rPr>
            <w:rFonts w:ascii="Microsoft YaHei" w:eastAsia="Microsoft YaHei" w:hAnsi="Microsoft YaHei" w:cs="Microsoft YaHei" w:hint="eastAsia"/>
            <w:b w:val="0"/>
            <w:bCs w:val="0"/>
            <w:i/>
            <w:iCs w:val="0"/>
            <w:lang w:eastAsia="zh-CN"/>
          </w:rPr>
          <w:t>了</w:t>
        </w:r>
      </w:ins>
      <w:ins w:id="44" w:author="Administrator" w:date="2023-03-02T21:42:00Z">
        <w:r w:rsidRPr="001B7838">
          <w:rPr>
            <w:rFonts w:ascii="Microsoft YaHei" w:eastAsia="Microsoft YaHei" w:hAnsi="Microsoft YaHei" w:cs="Microsoft YaHei"/>
            <w:b w:val="0"/>
            <w:bCs w:val="0"/>
            <w:i/>
            <w:iCs w:val="0"/>
            <w:lang w:eastAsia="zh-CN"/>
            <w:rPrChange w:id="45" w:author="Administrator" w:date="2023-03-02T21:42:00Z">
              <w:rPr>
                <w:rFonts w:ascii="Microsoft YaHei" w:eastAsia="Microsoft YaHei" w:hAnsi="Microsoft YaHei" w:cs="Microsoft YaHei"/>
                <w:lang w:eastAsia="zh-CN"/>
              </w:rPr>
            </w:rPrChange>
          </w:rPr>
          <w:t>Graham</w:t>
        </w:r>
        <w:r w:rsidRPr="001B7838">
          <w:rPr>
            <w:rFonts w:ascii="Microsoft YaHei" w:eastAsia="Microsoft YaHei" w:hAnsi="Microsoft YaHei" w:cs="Microsoft YaHei" w:hint="eastAsia"/>
            <w:b w:val="0"/>
            <w:bCs w:val="0"/>
            <w:i/>
            <w:iCs w:val="0"/>
            <w:lang w:eastAsia="zh-CN"/>
            <w:rPrChange w:id="46" w:author="Administrator" w:date="2023-03-02T21:42:00Z">
              <w:rPr>
                <w:rFonts w:ascii="Microsoft YaHei" w:eastAsia="Microsoft YaHei" w:hAnsi="Microsoft YaHei" w:cs="Microsoft YaHei" w:hint="eastAsia"/>
                <w:lang w:eastAsia="zh-CN"/>
              </w:rPr>
            </w:rPrChange>
          </w:rPr>
          <w:t>先生的授权］</w:t>
        </w:r>
      </w:ins>
    </w:p>
    <w:p w14:paraId="41561665" w14:textId="0477E388" w:rsidR="00A80767" w:rsidRPr="00B24FC9" w:rsidRDefault="00CA2F45" w:rsidP="00A80767">
      <w:pPr>
        <w:pStyle w:val="Heading2"/>
        <w:rPr>
          <w:lang w:eastAsia="zh-CN"/>
        </w:rPr>
      </w:pPr>
      <w:r w:rsidRPr="00CA2F45">
        <w:rPr>
          <w:rFonts w:ascii="Microsoft YaHei" w:eastAsia="Microsoft YaHei" w:hAnsi="Microsoft YaHei" w:cs="Microsoft YaHei" w:hint="eastAsia"/>
          <w:lang w:eastAsia="zh-CN"/>
        </w:rPr>
        <w:t>决议草案</w:t>
      </w:r>
      <w:r w:rsidRPr="00CA2F45">
        <w:rPr>
          <w:lang w:eastAsia="zh-CN"/>
        </w:rPr>
        <w:t>3.1(10)/1 (EC-76)</w:t>
      </w:r>
      <w:r w:rsidRPr="00CA2F45">
        <w:rPr>
          <w:rFonts w:ascii="Microsoft YaHei" w:eastAsia="Microsoft YaHei" w:hAnsi="Microsoft YaHei" w:cs="Microsoft YaHei" w:hint="eastAsia"/>
          <w:lang w:eastAsia="zh-CN"/>
        </w:rPr>
        <w:t>的附件</w:t>
      </w:r>
      <w:bookmarkEnd w:id="39"/>
    </w:p>
    <w:p w14:paraId="1EA605EC" w14:textId="7B8A8412" w:rsidR="00010E2C" w:rsidRPr="009E5640" w:rsidRDefault="00CA2F45" w:rsidP="00DB73E6">
      <w:pPr>
        <w:tabs>
          <w:tab w:val="clear" w:pos="1134"/>
        </w:tabs>
        <w:snapToGrid w:val="0"/>
        <w:spacing w:before="240" w:after="240"/>
        <w:jc w:val="center"/>
        <w:textAlignment w:val="baseline"/>
        <w:rPr>
          <w:rFonts w:eastAsia="Times New Roman" w:cs="Calibri"/>
          <w:b/>
          <w:bCs/>
          <w:sz w:val="22"/>
          <w:szCs w:val="22"/>
          <w:lang w:val="en-US" w:eastAsia="zh-CN"/>
        </w:rPr>
      </w:pPr>
      <w:r w:rsidRPr="00CA2F45">
        <w:rPr>
          <w:rFonts w:eastAsia="Times New Roman" w:cs="Calibri"/>
          <w:b/>
          <w:bCs/>
          <w:sz w:val="22"/>
          <w:szCs w:val="22"/>
          <w:lang w:val="en-US" w:eastAsia="zh-CN"/>
        </w:rPr>
        <w:t>WMO</w:t>
      </w:r>
      <w:r w:rsidRPr="00CA2F45">
        <w:rPr>
          <w:rFonts w:ascii="Microsoft YaHei" w:eastAsia="Microsoft YaHei" w:hAnsi="Microsoft YaHei" w:cs="Microsoft YaHei" w:hint="eastAsia"/>
          <w:b/>
          <w:bCs/>
          <w:sz w:val="22"/>
          <w:szCs w:val="22"/>
          <w:lang w:val="en-US" w:eastAsia="zh-CN"/>
        </w:rPr>
        <w:t>关于</w:t>
      </w:r>
      <w:r w:rsidRPr="00CA2F45">
        <w:rPr>
          <w:rFonts w:eastAsia="Times New Roman" w:cs="Calibri"/>
          <w:b/>
          <w:bCs/>
          <w:sz w:val="22"/>
          <w:szCs w:val="22"/>
          <w:lang w:val="en-US" w:eastAsia="zh-CN"/>
        </w:rPr>
        <w:t>NMHS</w:t>
      </w:r>
      <w:r w:rsidRPr="00CA2F45">
        <w:rPr>
          <w:rFonts w:ascii="Microsoft YaHei" w:eastAsia="Microsoft YaHei" w:hAnsi="Microsoft YaHei" w:cs="Microsoft YaHei" w:hint="eastAsia"/>
          <w:b/>
          <w:bCs/>
          <w:sz w:val="22"/>
          <w:szCs w:val="22"/>
          <w:lang w:val="en-US" w:eastAsia="zh-CN"/>
        </w:rPr>
        <w:t>支持国家多灾种</w:t>
      </w:r>
      <w:r w:rsidR="007D2D60">
        <w:rPr>
          <w:rFonts w:ascii="Microsoft YaHei" w:eastAsia="Microsoft YaHei" w:hAnsi="Microsoft YaHei" w:cs="Microsoft YaHei" w:hint="eastAsia"/>
          <w:b/>
          <w:bCs/>
          <w:sz w:val="22"/>
          <w:szCs w:val="22"/>
          <w:lang w:val="en-US" w:eastAsia="zh-CN"/>
        </w:rPr>
        <w:t>早期</w:t>
      </w:r>
      <w:r w:rsidRPr="00CA2F45">
        <w:rPr>
          <w:rFonts w:ascii="Microsoft YaHei" w:eastAsia="Microsoft YaHei" w:hAnsi="Microsoft YaHei" w:cs="Microsoft YaHei" w:hint="eastAsia"/>
          <w:b/>
          <w:bCs/>
          <w:sz w:val="22"/>
          <w:szCs w:val="22"/>
          <w:lang w:val="en-US" w:eastAsia="zh-CN"/>
        </w:rPr>
        <w:t>预警系统、程序、协调机制和服务的指南</w:t>
      </w:r>
    </w:p>
    <w:p w14:paraId="7D638908" w14:textId="04677C03" w:rsidR="00010E2C" w:rsidRPr="009E5640" w:rsidRDefault="00CA2F45" w:rsidP="00DB73E6">
      <w:pPr>
        <w:tabs>
          <w:tab w:val="clear" w:pos="1134"/>
        </w:tabs>
        <w:snapToGrid w:val="0"/>
        <w:spacing w:before="240" w:after="240"/>
        <w:jc w:val="center"/>
        <w:textAlignment w:val="baseline"/>
        <w:rPr>
          <w:rFonts w:eastAsia="Times New Roman" w:cs="Calibri"/>
          <w:b/>
          <w:bCs/>
          <w:sz w:val="22"/>
          <w:szCs w:val="22"/>
          <w:lang w:val="en-US" w:eastAsia="zh-CN"/>
        </w:rPr>
      </w:pPr>
      <w:r w:rsidRPr="00CA2F45">
        <w:rPr>
          <w:rFonts w:ascii="Microsoft YaHei" w:eastAsia="Microsoft YaHei" w:hAnsi="Microsoft YaHei" w:cs="Microsoft YaHei" w:hint="eastAsia"/>
          <w:b/>
          <w:bCs/>
          <w:sz w:val="22"/>
          <w:szCs w:val="22"/>
          <w:lang w:val="en-US" w:eastAsia="zh-CN"/>
        </w:rPr>
        <w:t>指南第</w:t>
      </w:r>
      <w:r w:rsidRPr="00CA2F45">
        <w:rPr>
          <w:rFonts w:eastAsia="Times New Roman" w:cs="Calibri"/>
          <w:b/>
          <w:bCs/>
          <w:sz w:val="22"/>
          <w:szCs w:val="22"/>
          <w:lang w:val="en-US" w:eastAsia="zh-CN"/>
        </w:rPr>
        <w:t>1</w:t>
      </w:r>
      <w:r w:rsidRPr="00CA2F45">
        <w:rPr>
          <w:rFonts w:ascii="Microsoft YaHei" w:eastAsia="Microsoft YaHei" w:hAnsi="Microsoft YaHei" w:cs="Microsoft YaHei" w:hint="eastAsia"/>
          <w:b/>
          <w:bCs/>
          <w:sz w:val="22"/>
          <w:szCs w:val="22"/>
          <w:lang w:val="en-US" w:eastAsia="zh-CN"/>
        </w:rPr>
        <w:t>号</w:t>
      </w:r>
      <w:r w:rsidRPr="007D2D60">
        <w:rPr>
          <w:rFonts w:ascii="Microsoft YaHei" w:eastAsia="Microsoft YaHei" w:hAnsi="Microsoft YaHei" w:cs="Calibri"/>
          <w:b/>
          <w:bCs/>
          <w:sz w:val="22"/>
          <w:szCs w:val="22"/>
          <w:lang w:val="en-US" w:eastAsia="zh-CN"/>
        </w:rPr>
        <w:t xml:space="preserve"> –</w:t>
      </w:r>
      <w:r w:rsidR="007D2D60">
        <w:rPr>
          <w:rFonts w:ascii="Microsoft YaHei" w:eastAsia="Microsoft YaHei" w:hAnsi="Microsoft YaHei" w:cs="Calibri"/>
          <w:b/>
          <w:bCs/>
          <w:sz w:val="22"/>
          <w:szCs w:val="22"/>
          <w:lang w:val="en-US" w:eastAsia="zh-CN"/>
        </w:rPr>
        <w:t xml:space="preserve"> </w:t>
      </w:r>
      <w:r w:rsidRPr="00CA2F45">
        <w:rPr>
          <w:rFonts w:ascii="Microsoft YaHei" w:eastAsia="Microsoft YaHei" w:hAnsi="Microsoft YaHei" w:cs="Microsoft YaHei" w:hint="eastAsia"/>
          <w:b/>
          <w:bCs/>
          <w:sz w:val="22"/>
          <w:szCs w:val="22"/>
          <w:lang w:val="en-US" w:eastAsia="zh-CN"/>
        </w:rPr>
        <w:t>热带气旋</w:t>
      </w:r>
    </w:p>
    <w:p w14:paraId="32226FD1" w14:textId="2AC2C6B5" w:rsidR="00010E2C" w:rsidRPr="009E5640" w:rsidRDefault="00CA2F45" w:rsidP="00DB73E6">
      <w:pPr>
        <w:tabs>
          <w:tab w:val="clear" w:pos="1134"/>
        </w:tabs>
        <w:snapToGrid w:val="0"/>
        <w:spacing w:before="240" w:after="240"/>
        <w:jc w:val="center"/>
        <w:textAlignment w:val="baseline"/>
        <w:rPr>
          <w:rFonts w:eastAsia="Times New Roman" w:cs="Calibri"/>
          <w:b/>
          <w:bCs/>
          <w:sz w:val="22"/>
          <w:szCs w:val="22"/>
          <w:lang w:val="en-US" w:eastAsia="zh-CN"/>
        </w:rPr>
      </w:pPr>
      <w:r w:rsidRPr="00CA2F45">
        <w:rPr>
          <w:rFonts w:eastAsia="Times New Roman" w:cs="Calibri"/>
          <w:b/>
          <w:bCs/>
          <w:sz w:val="22"/>
          <w:szCs w:val="22"/>
          <w:lang w:val="en-US" w:eastAsia="zh-CN"/>
        </w:rPr>
        <w:t>WMO</w:t>
      </w:r>
      <w:r w:rsidRPr="00CA2F45">
        <w:rPr>
          <w:rFonts w:ascii="Microsoft YaHei" w:eastAsia="Microsoft YaHei" w:hAnsi="Microsoft YaHei" w:cs="Microsoft YaHei" w:hint="eastAsia"/>
          <w:b/>
          <w:bCs/>
          <w:sz w:val="22"/>
          <w:szCs w:val="22"/>
          <w:lang w:val="en-US" w:eastAsia="zh-CN"/>
        </w:rPr>
        <w:t>多灾种</w:t>
      </w:r>
      <w:r w:rsidR="007D2D60">
        <w:rPr>
          <w:rFonts w:ascii="Microsoft YaHei" w:eastAsia="Microsoft YaHei" w:hAnsi="Microsoft YaHei" w:cs="Microsoft YaHei" w:hint="eastAsia"/>
          <w:b/>
          <w:bCs/>
          <w:sz w:val="22"/>
          <w:szCs w:val="22"/>
          <w:lang w:val="en-US" w:eastAsia="zh-CN"/>
        </w:rPr>
        <w:t>早期</w:t>
      </w:r>
      <w:r w:rsidRPr="00CA2F45">
        <w:rPr>
          <w:rFonts w:ascii="Microsoft YaHei" w:eastAsia="Microsoft YaHei" w:hAnsi="Microsoft YaHei" w:cs="Microsoft YaHei" w:hint="eastAsia"/>
          <w:b/>
          <w:bCs/>
          <w:sz w:val="22"/>
          <w:szCs w:val="22"/>
          <w:lang w:val="en-US" w:eastAsia="zh-CN"/>
        </w:rPr>
        <w:t>预警系统专家组</w:t>
      </w:r>
      <w:r w:rsidR="00010E2C" w:rsidRPr="009E5640">
        <w:rPr>
          <w:rFonts w:eastAsia="Times New Roman" w:cs="Calibri"/>
          <w:b/>
          <w:bCs/>
          <w:sz w:val="22"/>
          <w:szCs w:val="22"/>
          <w:lang w:val="en-US" w:eastAsia="zh-CN"/>
        </w:rPr>
        <w:t xml:space="preserve"> </w:t>
      </w:r>
      <w:r w:rsidR="000D02EB">
        <w:rPr>
          <w:rFonts w:eastAsia="Times New Roman" w:cs="Calibri"/>
          <w:b/>
          <w:bCs/>
          <w:sz w:val="22"/>
          <w:szCs w:val="22"/>
          <w:lang w:val="en-US" w:eastAsia="zh-CN"/>
        </w:rPr>
        <w:br/>
      </w:r>
      <w:r w:rsidRPr="00CA2F45">
        <w:rPr>
          <w:rFonts w:ascii="Microsoft YaHei" w:eastAsia="Microsoft YaHei" w:hAnsi="Microsoft YaHei" w:cs="Microsoft YaHei" w:hint="eastAsia"/>
          <w:b/>
          <w:bCs/>
          <w:sz w:val="22"/>
          <w:szCs w:val="22"/>
          <w:lang w:val="en-US" w:eastAsia="zh-CN"/>
        </w:rPr>
        <w:t>技术指导意见</w:t>
      </w:r>
    </w:p>
    <w:p w14:paraId="2293F6E1" w14:textId="587EE99D" w:rsidR="00010E2C" w:rsidRPr="009E5640" w:rsidRDefault="00E6145C" w:rsidP="00010E2C">
      <w:pPr>
        <w:tabs>
          <w:tab w:val="clear" w:pos="1134"/>
        </w:tabs>
        <w:snapToGrid w:val="0"/>
        <w:spacing w:after="120"/>
        <w:jc w:val="center"/>
        <w:textAlignment w:val="baseline"/>
        <w:rPr>
          <w:rFonts w:eastAsia="Times New Roman" w:cs="Calibri"/>
          <w:b/>
          <w:bCs/>
          <w:sz w:val="22"/>
          <w:szCs w:val="22"/>
          <w:lang w:val="en-US" w:eastAsia="zh-CN"/>
        </w:rPr>
      </w:pPr>
      <w:r w:rsidRPr="00E6145C">
        <w:rPr>
          <w:rFonts w:ascii="Microsoft YaHei" w:eastAsia="Microsoft YaHei" w:hAnsi="Microsoft YaHei" w:cs="Microsoft YaHei" w:hint="eastAsia"/>
          <w:b/>
          <w:bCs/>
          <w:sz w:val="22"/>
          <w:szCs w:val="22"/>
          <w:lang w:val="en-US" w:eastAsia="zh-CN"/>
        </w:rPr>
        <w:t>（</w:t>
      </w:r>
      <w:r w:rsidRPr="00E6145C">
        <w:rPr>
          <w:rFonts w:eastAsia="Times New Roman" w:cs="Calibri"/>
          <w:b/>
          <w:bCs/>
          <w:sz w:val="22"/>
          <w:szCs w:val="22"/>
          <w:lang w:val="en-US" w:eastAsia="zh-CN"/>
        </w:rPr>
        <w:t>2022</w:t>
      </w:r>
      <w:r w:rsidR="007D2D60" w:rsidRPr="007D2D60">
        <w:rPr>
          <w:rFonts w:ascii="Microsoft YaHei" w:eastAsia="Microsoft YaHei" w:hAnsi="Microsoft YaHei" w:cs="Microsoft YaHei" w:hint="eastAsia"/>
          <w:b/>
          <w:bCs/>
          <w:sz w:val="22"/>
          <w:szCs w:val="22"/>
          <w:lang w:val="en-US" w:eastAsia="zh-CN"/>
        </w:rPr>
        <w:t>年</w:t>
      </w:r>
      <w:r w:rsidR="007D2D60" w:rsidRPr="00E6145C">
        <w:rPr>
          <w:rFonts w:ascii="Microsoft YaHei" w:eastAsia="Microsoft YaHei" w:hAnsi="Microsoft YaHei" w:cs="Microsoft YaHei" w:hint="eastAsia"/>
          <w:b/>
          <w:bCs/>
          <w:sz w:val="22"/>
          <w:szCs w:val="22"/>
          <w:lang w:val="en-US" w:eastAsia="zh-CN"/>
        </w:rPr>
        <w:t>版本</w:t>
      </w:r>
      <w:r w:rsidRPr="00E6145C">
        <w:rPr>
          <w:rFonts w:eastAsia="Times New Roman" w:cs="Calibri"/>
          <w:b/>
          <w:bCs/>
          <w:sz w:val="22"/>
          <w:szCs w:val="22"/>
          <w:lang w:val="en-US" w:eastAsia="zh-CN"/>
        </w:rPr>
        <w:t>——SERCOM-2</w:t>
      </w:r>
      <w:r w:rsidRPr="00E6145C">
        <w:rPr>
          <w:rFonts w:ascii="Microsoft YaHei" w:eastAsia="Microsoft YaHei" w:hAnsi="Microsoft YaHei" w:cs="Microsoft YaHei" w:hint="eastAsia"/>
          <w:b/>
          <w:bCs/>
          <w:sz w:val="22"/>
          <w:szCs w:val="22"/>
          <w:lang w:val="en-US" w:eastAsia="zh-CN"/>
        </w:rPr>
        <w:t>推荐）</w:t>
      </w:r>
    </w:p>
    <w:p w14:paraId="2172C8EB" w14:textId="6B8B9B8E" w:rsidR="00010E2C" w:rsidRPr="009E5640" w:rsidRDefault="00823188" w:rsidP="00DD4376">
      <w:pPr>
        <w:pStyle w:val="Heading3"/>
        <w:rPr>
          <w:lang w:eastAsia="zh-CN"/>
        </w:rPr>
      </w:pPr>
      <w:bookmarkStart w:id="47" w:name="_Toc125283732"/>
      <w:r>
        <w:rPr>
          <w:rFonts w:ascii="Microsoft YaHei" w:eastAsia="Microsoft YaHei" w:hAnsi="Microsoft YaHei" w:cs="Microsoft YaHei" w:hint="eastAsia"/>
          <w:lang w:eastAsia="zh-CN"/>
        </w:rPr>
        <w:t>致谢</w:t>
      </w:r>
      <w:bookmarkEnd w:id="47"/>
    </w:p>
    <w:p w14:paraId="4B92952B" w14:textId="30568F0D" w:rsidR="00010E2C" w:rsidRPr="00E6145C" w:rsidRDefault="00E6145C" w:rsidP="000D02EB">
      <w:pPr>
        <w:tabs>
          <w:tab w:val="clear" w:pos="1134"/>
        </w:tabs>
        <w:snapToGrid w:val="0"/>
        <w:spacing w:before="240" w:after="240"/>
        <w:ind w:right="-170"/>
        <w:jc w:val="left"/>
        <w:textAlignment w:val="baseline"/>
        <w:rPr>
          <w:rFonts w:ascii="SimSun" w:eastAsia="SimSun" w:hAnsi="SimSun" w:cs="Calibri"/>
          <w:lang w:val="en-US" w:eastAsia="zh-CN"/>
        </w:rPr>
      </w:pPr>
      <w:r w:rsidRPr="00E6145C">
        <w:rPr>
          <w:rFonts w:ascii="SimSun" w:eastAsia="SimSun" w:hAnsi="SimSun" w:cs="Microsoft YaHei" w:hint="eastAsia"/>
          <w:lang w:val="en-US" w:eastAsia="zh-CN"/>
        </w:rPr>
        <w:t>本指南由多灾种</w:t>
      </w:r>
      <w:r w:rsidR="007D2D60">
        <w:rPr>
          <w:rFonts w:ascii="SimSun" w:eastAsia="SimSun" w:hAnsi="SimSun" w:cs="Microsoft YaHei" w:hint="eastAsia"/>
          <w:lang w:val="en-US" w:eastAsia="zh-CN"/>
        </w:rPr>
        <w:t>早期</w:t>
      </w:r>
      <w:r w:rsidRPr="00E6145C">
        <w:rPr>
          <w:rFonts w:ascii="SimSun" w:eastAsia="SimSun" w:hAnsi="SimSun" w:cs="Microsoft YaHei" w:hint="eastAsia"/>
          <w:lang w:val="en-US" w:eastAsia="zh-CN"/>
        </w:rPr>
        <w:t>预警技术指南专家组</w:t>
      </w:r>
      <w:r w:rsidR="007D2D60">
        <w:rPr>
          <w:rFonts w:ascii="SimSun" w:eastAsia="SimSun" w:hAnsi="SimSun" w:cs="Microsoft YaHei" w:hint="eastAsia"/>
          <w:lang w:val="en-US" w:eastAsia="zh-CN"/>
        </w:rPr>
        <w:t>（</w:t>
      </w:r>
      <w:r w:rsidR="007D2D60" w:rsidRPr="009E5640">
        <w:rPr>
          <w:rFonts w:eastAsia="Times New Roman" w:cs="Calibri"/>
          <w:lang w:val="en-US" w:eastAsia="zh-CN"/>
        </w:rPr>
        <w:t>ET-MTG</w:t>
      </w:r>
      <w:r w:rsidR="007D2D60">
        <w:rPr>
          <w:rFonts w:ascii="SimSun" w:eastAsia="SimSun" w:hAnsi="SimSun" w:cs="Microsoft YaHei" w:hint="eastAsia"/>
          <w:lang w:val="en-US" w:eastAsia="zh-CN"/>
        </w:rPr>
        <w:t>）</w:t>
      </w:r>
      <w:r w:rsidRPr="00E6145C">
        <w:rPr>
          <w:rFonts w:ascii="SimSun" w:eastAsia="SimSun" w:hAnsi="SimSun" w:cs="Microsoft YaHei" w:hint="eastAsia"/>
          <w:lang w:val="en-US" w:eastAsia="zh-CN"/>
        </w:rPr>
        <w:t>编写。专家组成员包括：</w:t>
      </w:r>
    </w:p>
    <w:p w14:paraId="51717C7E" w14:textId="5206C615" w:rsidR="00010E2C" w:rsidRPr="009E5640" w:rsidRDefault="00E6145C" w:rsidP="000D02EB">
      <w:pPr>
        <w:tabs>
          <w:tab w:val="clear" w:pos="1134"/>
        </w:tabs>
        <w:snapToGrid w:val="0"/>
        <w:spacing w:before="240" w:after="240"/>
        <w:ind w:right="-170"/>
        <w:jc w:val="left"/>
        <w:rPr>
          <w:rFonts w:eastAsia="SimSun" w:cs="Calibri"/>
          <w:lang w:val="en-US" w:eastAsia="zh-CN"/>
        </w:rPr>
      </w:pPr>
      <w:r w:rsidRPr="00E6145C">
        <w:rPr>
          <w:rFonts w:eastAsia="SimSun" w:cs="Calibri"/>
          <w:lang w:val="en-US" w:eastAsia="zh-CN"/>
        </w:rPr>
        <w:t>Hon-yin (Linus) YEUNG</w:t>
      </w:r>
      <w:r w:rsidRPr="00E6145C">
        <w:rPr>
          <w:rFonts w:eastAsia="SimSun" w:cs="Calibri" w:hint="eastAsia"/>
          <w:lang w:val="en-US" w:eastAsia="zh-CN"/>
        </w:rPr>
        <w:t>先生，中国香港，牵头</w:t>
      </w:r>
    </w:p>
    <w:p w14:paraId="4D06BAB9" w14:textId="5B356A0B" w:rsidR="00E6145C" w:rsidRDefault="00E6145C" w:rsidP="000D02EB">
      <w:pPr>
        <w:tabs>
          <w:tab w:val="clear" w:pos="1134"/>
        </w:tabs>
        <w:snapToGrid w:val="0"/>
        <w:spacing w:before="240" w:after="240"/>
        <w:ind w:right="-170"/>
        <w:jc w:val="left"/>
        <w:rPr>
          <w:rFonts w:eastAsia="SimSun" w:cs="Calibri"/>
          <w:lang w:val="en-US" w:eastAsia="zh-CN"/>
        </w:rPr>
      </w:pPr>
      <w:r w:rsidRPr="00E6145C">
        <w:rPr>
          <w:rFonts w:eastAsia="SimSun" w:cs="Calibri"/>
          <w:lang w:val="en-US" w:eastAsia="zh-CN"/>
        </w:rPr>
        <w:t>Jane ROVINS</w:t>
      </w:r>
      <w:r w:rsidRPr="00E6145C">
        <w:rPr>
          <w:rFonts w:eastAsia="SimSun" w:cs="Calibri" w:hint="eastAsia"/>
          <w:lang w:val="en-US" w:eastAsia="zh-CN"/>
        </w:rPr>
        <w:t>博士，新西兰，</w:t>
      </w:r>
      <w:r w:rsidR="0075718C">
        <w:rPr>
          <w:rFonts w:eastAsia="SimSun" w:cs="Calibri" w:hint="eastAsia"/>
          <w:lang w:val="en-US" w:eastAsia="zh-CN"/>
        </w:rPr>
        <w:t>共同</w:t>
      </w:r>
      <w:r w:rsidRPr="00E6145C">
        <w:rPr>
          <w:rFonts w:eastAsia="SimSun" w:cs="Calibri" w:hint="eastAsia"/>
          <w:lang w:val="en-US" w:eastAsia="zh-CN"/>
        </w:rPr>
        <w:t>牵头</w:t>
      </w:r>
    </w:p>
    <w:p w14:paraId="366DCF4E" w14:textId="3843CAB7" w:rsidR="00E6145C" w:rsidRDefault="00E6145C" w:rsidP="000D02EB">
      <w:pPr>
        <w:tabs>
          <w:tab w:val="clear" w:pos="1134"/>
        </w:tabs>
        <w:snapToGrid w:val="0"/>
        <w:spacing w:before="240" w:after="240"/>
        <w:ind w:right="-170"/>
        <w:jc w:val="left"/>
        <w:rPr>
          <w:rFonts w:eastAsia="SimSun" w:cs="Calibri"/>
          <w:lang w:val="en-US" w:eastAsia="zh-CN"/>
        </w:rPr>
      </w:pPr>
      <w:r w:rsidRPr="00E6145C">
        <w:rPr>
          <w:rFonts w:eastAsia="SimSun" w:cs="Calibri"/>
          <w:lang w:val="en-US" w:eastAsia="zh-CN"/>
        </w:rPr>
        <w:t>Lei Xiaotu</w:t>
      </w:r>
      <w:r w:rsidRPr="00E6145C">
        <w:rPr>
          <w:rFonts w:eastAsia="SimSun" w:cs="Calibri" w:hint="eastAsia"/>
          <w:lang w:val="en-US" w:eastAsia="zh-CN"/>
        </w:rPr>
        <w:t>教授，中国，</w:t>
      </w:r>
      <w:r w:rsidR="0075718C">
        <w:rPr>
          <w:rFonts w:eastAsia="SimSun" w:cs="Calibri" w:hint="eastAsia"/>
          <w:lang w:val="en-US" w:eastAsia="zh-CN"/>
        </w:rPr>
        <w:t>共同</w:t>
      </w:r>
      <w:r w:rsidRPr="00E6145C">
        <w:rPr>
          <w:rFonts w:eastAsia="SimSun" w:cs="Calibri" w:hint="eastAsia"/>
          <w:lang w:val="en-US" w:eastAsia="zh-CN"/>
        </w:rPr>
        <w:t>牵头</w:t>
      </w:r>
    </w:p>
    <w:p w14:paraId="32087C1A" w14:textId="77777777" w:rsidR="00E6145C" w:rsidRDefault="00E6145C" w:rsidP="000D02EB">
      <w:pPr>
        <w:tabs>
          <w:tab w:val="clear" w:pos="1134"/>
        </w:tabs>
        <w:snapToGrid w:val="0"/>
        <w:spacing w:before="240" w:after="240"/>
        <w:ind w:right="-170"/>
        <w:jc w:val="left"/>
        <w:rPr>
          <w:rFonts w:eastAsia="SimSun" w:cs="Calibri"/>
          <w:lang w:val="es-ES"/>
        </w:rPr>
      </w:pPr>
      <w:r w:rsidRPr="00E6145C">
        <w:rPr>
          <w:rFonts w:eastAsia="SimSun" w:cs="Calibri"/>
          <w:lang w:val="es-ES"/>
        </w:rPr>
        <w:t>Mahmood Al-Khayari</w:t>
      </w:r>
      <w:r w:rsidRPr="00E6145C">
        <w:rPr>
          <w:rFonts w:eastAsia="SimSun" w:cs="Calibri" w:hint="eastAsia"/>
          <w:lang w:val="es-ES"/>
        </w:rPr>
        <w:t>先生，阿曼</w:t>
      </w:r>
    </w:p>
    <w:p w14:paraId="24C55E27" w14:textId="644424AA" w:rsidR="00010E2C" w:rsidRPr="0041406D" w:rsidRDefault="00E6145C" w:rsidP="000D02EB">
      <w:pPr>
        <w:tabs>
          <w:tab w:val="clear" w:pos="1134"/>
        </w:tabs>
        <w:snapToGrid w:val="0"/>
        <w:spacing w:before="240" w:after="240"/>
        <w:ind w:right="-170"/>
        <w:jc w:val="left"/>
        <w:rPr>
          <w:rFonts w:eastAsia="SimSun" w:cs="Calibri"/>
          <w:lang w:val="es-ES"/>
        </w:rPr>
      </w:pPr>
      <w:r w:rsidRPr="00E6145C">
        <w:rPr>
          <w:rFonts w:eastAsia="SimSun" w:cs="Calibri"/>
          <w:lang w:val="es-ES"/>
        </w:rPr>
        <w:t>Esperanza O. CAYANAN</w:t>
      </w:r>
      <w:r w:rsidRPr="00E6145C">
        <w:rPr>
          <w:rFonts w:eastAsia="SimSun" w:cs="Calibri" w:hint="eastAsia"/>
          <w:lang w:val="es-ES"/>
        </w:rPr>
        <w:t>博士，菲律宾</w:t>
      </w:r>
    </w:p>
    <w:p w14:paraId="42B9B3F7" w14:textId="11451EA4" w:rsidR="00010E2C" w:rsidRPr="00E6145C" w:rsidRDefault="00E6145C" w:rsidP="000D02EB">
      <w:pPr>
        <w:tabs>
          <w:tab w:val="clear" w:pos="1134"/>
        </w:tabs>
        <w:snapToGrid w:val="0"/>
        <w:spacing w:before="240" w:after="240"/>
        <w:ind w:right="-170"/>
        <w:jc w:val="left"/>
        <w:rPr>
          <w:rFonts w:eastAsia="SimSun" w:cs="Calibri"/>
          <w:lang w:val="es-ES"/>
        </w:rPr>
      </w:pPr>
      <w:r w:rsidRPr="00E6145C">
        <w:rPr>
          <w:rFonts w:eastAsia="SimSun" w:cs="Calibri"/>
          <w:lang w:val="es-ES"/>
        </w:rPr>
        <w:t>Emmanuel CLOPPET</w:t>
      </w:r>
      <w:r w:rsidRPr="00E6145C">
        <w:rPr>
          <w:rFonts w:eastAsia="SimSun" w:cs="Calibri" w:hint="eastAsia"/>
          <w:lang w:val="en-US"/>
        </w:rPr>
        <w:t>先生</w:t>
      </w:r>
      <w:r w:rsidRPr="00E6145C">
        <w:rPr>
          <w:rFonts w:eastAsia="SimSun" w:cs="Calibri" w:hint="eastAsia"/>
          <w:lang w:val="es-ES"/>
        </w:rPr>
        <w:t>，</w:t>
      </w:r>
      <w:r w:rsidRPr="00E6145C">
        <w:rPr>
          <w:rFonts w:eastAsia="SimSun" w:cs="Calibri" w:hint="eastAsia"/>
          <w:lang w:val="en-US"/>
        </w:rPr>
        <w:t>法国</w:t>
      </w:r>
    </w:p>
    <w:p w14:paraId="3AC0A968" w14:textId="77777777" w:rsidR="00E6145C" w:rsidRPr="00E6145C" w:rsidRDefault="00E6145C" w:rsidP="000D02EB">
      <w:pPr>
        <w:tabs>
          <w:tab w:val="clear" w:pos="1134"/>
        </w:tabs>
        <w:snapToGrid w:val="0"/>
        <w:spacing w:before="240" w:after="240"/>
        <w:ind w:right="-170"/>
        <w:jc w:val="left"/>
        <w:rPr>
          <w:rFonts w:eastAsia="SimSun" w:cs="Calibri"/>
          <w:lang w:val="es-ES"/>
        </w:rPr>
      </w:pPr>
      <w:r w:rsidRPr="00E6145C">
        <w:rPr>
          <w:rFonts w:eastAsia="SimSun" w:cs="Calibri"/>
          <w:lang w:val="es-ES"/>
        </w:rPr>
        <w:t>Sunitha DEVI</w:t>
      </w:r>
      <w:r w:rsidRPr="00E6145C">
        <w:rPr>
          <w:rFonts w:eastAsia="SimSun" w:cs="Calibri" w:hint="eastAsia"/>
          <w:lang w:val="en-US"/>
        </w:rPr>
        <w:t>女士</w:t>
      </w:r>
      <w:r w:rsidRPr="00E6145C">
        <w:rPr>
          <w:rFonts w:eastAsia="SimSun" w:cs="Calibri" w:hint="eastAsia"/>
          <w:lang w:val="es-ES"/>
        </w:rPr>
        <w:t>，</w:t>
      </w:r>
      <w:r w:rsidRPr="00E6145C">
        <w:rPr>
          <w:rFonts w:eastAsia="SimSun" w:cs="Calibri" w:hint="eastAsia"/>
          <w:lang w:val="en-US"/>
        </w:rPr>
        <w:t>印度</w:t>
      </w:r>
    </w:p>
    <w:p w14:paraId="6F69AB08" w14:textId="2A62B00A" w:rsidR="00010E2C" w:rsidRPr="00E6145C" w:rsidRDefault="00E6145C" w:rsidP="000D02EB">
      <w:pPr>
        <w:tabs>
          <w:tab w:val="clear" w:pos="1134"/>
        </w:tabs>
        <w:snapToGrid w:val="0"/>
        <w:spacing w:before="240" w:after="240"/>
        <w:ind w:right="-170"/>
        <w:jc w:val="left"/>
        <w:rPr>
          <w:rFonts w:eastAsia="SimSun" w:cs="Calibri"/>
          <w:lang w:val="es-ES"/>
        </w:rPr>
      </w:pPr>
      <w:r w:rsidRPr="00E6145C">
        <w:rPr>
          <w:rFonts w:eastAsia="SimSun" w:cs="Calibri"/>
          <w:lang w:val="es-ES"/>
        </w:rPr>
        <w:t>Tom EVANS</w:t>
      </w:r>
      <w:r w:rsidRPr="00E6145C">
        <w:rPr>
          <w:rFonts w:eastAsia="SimSun" w:cs="Calibri" w:hint="eastAsia"/>
          <w:lang w:val="en-US"/>
        </w:rPr>
        <w:t>先生</w:t>
      </w:r>
      <w:r w:rsidRPr="00E6145C">
        <w:rPr>
          <w:rFonts w:eastAsia="SimSun" w:cs="Calibri" w:hint="eastAsia"/>
          <w:lang w:val="es-ES"/>
        </w:rPr>
        <w:t>，</w:t>
      </w:r>
      <w:r w:rsidRPr="00E6145C">
        <w:rPr>
          <w:rFonts w:eastAsia="SimSun" w:cs="Calibri" w:hint="eastAsia"/>
          <w:lang w:val="en-US"/>
        </w:rPr>
        <w:t>美国</w:t>
      </w:r>
    </w:p>
    <w:p w14:paraId="43D3521C" w14:textId="0B278E12" w:rsidR="00010E2C" w:rsidRPr="0041406D" w:rsidRDefault="00E6145C" w:rsidP="000D02EB">
      <w:pPr>
        <w:tabs>
          <w:tab w:val="clear" w:pos="1134"/>
        </w:tabs>
        <w:snapToGrid w:val="0"/>
        <w:spacing w:before="240" w:after="240"/>
        <w:ind w:right="-170"/>
        <w:jc w:val="left"/>
        <w:rPr>
          <w:rFonts w:eastAsia="SimSun" w:cs="Calibri"/>
          <w:lang w:val="es-ES"/>
        </w:rPr>
      </w:pPr>
      <w:r w:rsidRPr="00E6145C">
        <w:rPr>
          <w:rFonts w:eastAsia="SimSun" w:cs="Calibri"/>
          <w:lang w:val="es-ES"/>
        </w:rPr>
        <w:t>José Maria RUBIERA TORRES</w:t>
      </w:r>
      <w:r w:rsidRPr="00E6145C">
        <w:rPr>
          <w:rFonts w:eastAsia="SimSun" w:cs="Calibri" w:hint="eastAsia"/>
          <w:lang w:val="es-ES"/>
        </w:rPr>
        <w:t>博士，古巴</w:t>
      </w:r>
    </w:p>
    <w:p w14:paraId="1D01CDEC" w14:textId="522FD940" w:rsidR="00010E2C" w:rsidRPr="00E6145C" w:rsidRDefault="00E6145C" w:rsidP="000D02EB">
      <w:pPr>
        <w:tabs>
          <w:tab w:val="clear" w:pos="1134"/>
        </w:tabs>
        <w:snapToGrid w:val="0"/>
        <w:spacing w:before="240" w:after="240"/>
        <w:ind w:right="-170"/>
        <w:jc w:val="left"/>
        <w:rPr>
          <w:rFonts w:eastAsia="SimSun" w:cs="Calibri"/>
          <w:lang w:val="es-ES" w:eastAsia="zh-CN"/>
        </w:rPr>
      </w:pPr>
      <w:r w:rsidRPr="00E6145C">
        <w:rPr>
          <w:rFonts w:eastAsia="SimSun" w:cs="Calibri"/>
          <w:lang w:val="es-ES" w:eastAsia="zh-CN"/>
        </w:rPr>
        <w:t>John TIBBETTS</w:t>
      </w:r>
      <w:r w:rsidRPr="00E6145C">
        <w:rPr>
          <w:rFonts w:eastAsia="SimSun" w:cs="Calibri" w:hint="eastAsia"/>
          <w:lang w:val="en-US" w:eastAsia="zh-CN"/>
        </w:rPr>
        <w:t>先生</w:t>
      </w:r>
      <w:r w:rsidRPr="00E6145C">
        <w:rPr>
          <w:rFonts w:eastAsia="SimSun" w:cs="Calibri" w:hint="eastAsia"/>
          <w:lang w:val="es-ES" w:eastAsia="zh-CN"/>
        </w:rPr>
        <w:t>，</w:t>
      </w:r>
      <w:r w:rsidRPr="00E6145C">
        <w:rPr>
          <w:rFonts w:eastAsia="SimSun" w:cs="Calibri" w:hint="eastAsia"/>
          <w:lang w:val="en-US" w:eastAsia="zh-CN"/>
        </w:rPr>
        <w:t>英属加勒比地区</w:t>
      </w:r>
    </w:p>
    <w:p w14:paraId="694590BA" w14:textId="4A854B8E" w:rsidR="00010E2C" w:rsidRPr="00E6145C" w:rsidRDefault="00E6145C" w:rsidP="000D02EB">
      <w:pPr>
        <w:tabs>
          <w:tab w:val="clear" w:pos="1134"/>
        </w:tabs>
        <w:snapToGrid w:val="0"/>
        <w:spacing w:before="240" w:after="240"/>
        <w:ind w:right="-170"/>
        <w:jc w:val="left"/>
        <w:rPr>
          <w:rFonts w:ascii="SimSun" w:eastAsia="SimSun" w:hAnsi="SimSun" w:cs="Times New Roman"/>
          <w:lang w:val="en-US" w:eastAsia="zh-CN"/>
        </w:rPr>
      </w:pPr>
      <w:r w:rsidRPr="00E6145C">
        <w:rPr>
          <w:rFonts w:eastAsia="Times New Roman" w:cs="Times New Roman"/>
          <w:lang w:val="en-US" w:eastAsia="zh-CN"/>
        </w:rPr>
        <w:t>ET-MTG</w:t>
      </w:r>
      <w:r w:rsidRPr="00E6145C">
        <w:rPr>
          <w:rFonts w:ascii="SimSun" w:eastAsia="SimSun" w:hAnsi="SimSun" w:cs="Microsoft YaHei" w:hint="eastAsia"/>
          <w:lang w:val="en-US" w:eastAsia="zh-CN"/>
        </w:rPr>
        <w:t>是世界气象组织（</w:t>
      </w:r>
      <w:r w:rsidRPr="00E6145C">
        <w:rPr>
          <w:rFonts w:eastAsia="Times New Roman" w:cs="Times New Roman"/>
          <w:lang w:val="en-US" w:eastAsia="zh-CN"/>
        </w:rPr>
        <w:t>WMO</w:t>
      </w:r>
      <w:r w:rsidRPr="00E6145C">
        <w:rPr>
          <w:rFonts w:ascii="SimSun" w:eastAsia="SimSun" w:hAnsi="SimSun" w:cs="Microsoft YaHei" w:hint="eastAsia"/>
          <w:lang w:val="en-US" w:eastAsia="zh-CN"/>
        </w:rPr>
        <w:t>）天气、气候、水</w:t>
      </w:r>
      <w:r w:rsidR="006D1C13">
        <w:rPr>
          <w:rFonts w:ascii="SimSun" w:eastAsia="SimSun" w:hAnsi="SimSun" w:cs="Microsoft YaHei" w:hint="eastAsia"/>
          <w:lang w:val="en-US" w:eastAsia="zh-CN"/>
        </w:rPr>
        <w:t>和</w:t>
      </w:r>
      <w:r w:rsidRPr="00E6145C">
        <w:rPr>
          <w:rFonts w:ascii="SimSun" w:eastAsia="SimSun" w:hAnsi="SimSun" w:cs="Microsoft YaHei" w:hint="eastAsia"/>
          <w:lang w:val="en-US" w:eastAsia="zh-CN"/>
        </w:rPr>
        <w:t>相关环境服务</w:t>
      </w:r>
      <w:r w:rsidR="006D1C13">
        <w:rPr>
          <w:rFonts w:ascii="SimSun" w:eastAsia="SimSun" w:hAnsi="SimSun" w:cs="Microsoft YaHei" w:hint="eastAsia"/>
          <w:lang w:val="en-US" w:eastAsia="zh-CN"/>
        </w:rPr>
        <w:t>与</w:t>
      </w:r>
      <w:r w:rsidRPr="00E6145C">
        <w:rPr>
          <w:rFonts w:ascii="SimSun" w:eastAsia="SimSun" w:hAnsi="SimSun" w:cs="Microsoft YaHei" w:hint="eastAsia"/>
          <w:lang w:val="en-US" w:eastAsia="zh-CN"/>
        </w:rPr>
        <w:t>应用委员会（</w:t>
      </w:r>
      <w:r w:rsidRPr="00E6145C">
        <w:rPr>
          <w:rFonts w:eastAsia="Times New Roman" w:cs="Times New Roman"/>
          <w:lang w:val="en-US" w:eastAsia="zh-CN"/>
        </w:rPr>
        <w:t>SERCOM</w:t>
      </w:r>
      <w:r w:rsidRPr="00E6145C">
        <w:rPr>
          <w:rFonts w:ascii="SimSun" w:eastAsia="SimSun" w:hAnsi="SimSun" w:cs="Microsoft YaHei" w:hint="eastAsia"/>
          <w:lang w:val="en-US" w:eastAsia="zh-CN"/>
        </w:rPr>
        <w:t>）减少灾害风险和公共服务常设委员会（</w:t>
      </w:r>
      <w:r w:rsidRPr="00E6145C">
        <w:rPr>
          <w:rFonts w:eastAsia="Times New Roman" w:cs="Times New Roman"/>
          <w:lang w:val="en-US" w:eastAsia="zh-CN"/>
        </w:rPr>
        <w:t>SC-DRR</w:t>
      </w:r>
      <w:r w:rsidRPr="00E6145C">
        <w:rPr>
          <w:rFonts w:ascii="SimSun" w:eastAsia="SimSun" w:hAnsi="SimSun" w:cs="Microsoft YaHei" w:hint="eastAsia"/>
          <w:lang w:val="en-US" w:eastAsia="zh-CN"/>
        </w:rPr>
        <w:t>）的专家组之一。</w:t>
      </w:r>
    </w:p>
    <w:p w14:paraId="2CCE200A" w14:textId="77777777" w:rsidR="00010E2C" w:rsidRPr="00010E2C" w:rsidRDefault="00010E2C" w:rsidP="00010E2C">
      <w:pPr>
        <w:tabs>
          <w:tab w:val="clear" w:pos="1134"/>
        </w:tabs>
        <w:snapToGrid w:val="0"/>
        <w:spacing w:after="120"/>
        <w:rPr>
          <w:rFonts w:ascii="Calibri" w:eastAsia="Times New Roman" w:hAnsi="Calibri" w:cs="Calibri"/>
          <w:sz w:val="24"/>
          <w:szCs w:val="24"/>
          <w:lang w:val="en-US" w:eastAsia="zh-CN"/>
        </w:rPr>
      </w:pPr>
      <w:r w:rsidRPr="00010E2C">
        <w:rPr>
          <w:rFonts w:ascii="Calibri" w:eastAsia="Times New Roman" w:hAnsi="Calibri" w:cs="Calibri"/>
          <w:sz w:val="24"/>
          <w:szCs w:val="24"/>
          <w:lang w:val="en-US" w:eastAsia="zh-CN"/>
        </w:rPr>
        <w:br w:type="page"/>
      </w:r>
    </w:p>
    <w:sdt>
      <w:sdtPr>
        <w:rPr>
          <w:rFonts w:ascii="Calibri" w:eastAsia="SimSun" w:hAnsi="Calibri" w:cs="Calibri"/>
          <w:sz w:val="22"/>
          <w:szCs w:val="22"/>
          <w:lang w:val="en-US"/>
        </w:rPr>
        <w:id w:val="-1483993172"/>
        <w:docPartObj>
          <w:docPartGallery w:val="Table of Contents"/>
          <w:docPartUnique/>
        </w:docPartObj>
      </w:sdtPr>
      <w:sdtEndPr>
        <w:rPr>
          <w:rFonts w:ascii="Verdana" w:hAnsi="Verdana"/>
          <w:b/>
          <w:bCs/>
          <w:noProof/>
        </w:rPr>
      </w:sdtEndPr>
      <w:sdtContent>
        <w:sdt>
          <w:sdtPr>
            <w:rPr>
              <w:rFonts w:ascii="Calibri" w:eastAsia="SimSun" w:hAnsi="Calibri" w:cs="Calibri"/>
              <w:sz w:val="22"/>
              <w:szCs w:val="22"/>
              <w:lang w:val="en-US"/>
            </w:rPr>
            <w:id w:val="-444384228"/>
            <w:docPartObj>
              <w:docPartGallery w:val="Table of Contents"/>
              <w:docPartUnique/>
            </w:docPartObj>
          </w:sdtPr>
          <w:sdtEndPr>
            <w:rPr>
              <w:rFonts w:ascii="Verdana" w:hAnsi="Verdana"/>
              <w:b/>
              <w:bCs/>
              <w:noProof/>
              <w:sz w:val="20"/>
              <w:szCs w:val="20"/>
              <w:lang w:val="en-GB"/>
            </w:rPr>
          </w:sdtEndPr>
          <w:sdtContent>
            <w:p w14:paraId="7AAFEBC2" w14:textId="0441436C" w:rsidR="004E4B58" w:rsidRPr="001D1951" w:rsidRDefault="00E6145C" w:rsidP="004E4B58">
              <w:pPr>
                <w:keepNext/>
                <w:keepLines/>
                <w:tabs>
                  <w:tab w:val="clear" w:pos="1134"/>
                </w:tabs>
                <w:snapToGrid w:val="0"/>
                <w:spacing w:after="120"/>
                <w:ind w:left="432" w:hanging="432"/>
                <w:rPr>
                  <w:rFonts w:eastAsia="DengXian Light" w:cs="Calibri"/>
                  <w:lang w:val="en-US"/>
                </w:rPr>
              </w:pPr>
              <w:r w:rsidRPr="00E6145C">
                <w:rPr>
                  <w:rFonts w:ascii="SimSun" w:eastAsia="SimSun" w:hAnsi="SimSun" w:cs="Calibri" w:hint="eastAsia"/>
                  <w:lang w:val="en-US"/>
                </w:rPr>
                <w:t>目录</w:t>
              </w:r>
            </w:p>
            <w:p w14:paraId="4A8B24A0" w14:textId="02F3BE87" w:rsidR="00FF3FC7" w:rsidRDefault="00D96851">
              <w:pPr>
                <w:pStyle w:val="TOC1"/>
                <w:rPr>
                  <w:rFonts w:eastAsiaTheme="minorEastAsia" w:cstheme="minorBidi"/>
                  <w:b w:val="0"/>
                  <w:bCs w:val="0"/>
                  <w:caps w:val="0"/>
                  <w:noProof/>
                  <w:kern w:val="2"/>
                  <w:sz w:val="21"/>
                  <w:szCs w:val="24"/>
                  <w:lang w:val="en-US" w:eastAsia="zh-CN"/>
                </w:rPr>
              </w:pPr>
              <w:r w:rsidRPr="00823188">
                <w:rPr>
                  <w:rFonts w:eastAsia="SimSun" w:cs="Calibri"/>
                </w:rPr>
                <w:fldChar w:fldCharType="begin"/>
              </w:r>
              <w:r w:rsidRPr="00823188">
                <w:rPr>
                  <w:rFonts w:eastAsia="SimSun" w:cs="Calibri"/>
                </w:rPr>
                <w:instrText xml:space="preserve"> TOC \o "1-3" \h \z \u </w:instrText>
              </w:r>
              <w:r w:rsidRPr="00823188">
                <w:rPr>
                  <w:rFonts w:eastAsia="SimSun" w:cs="Calibri"/>
                </w:rPr>
                <w:fldChar w:fldCharType="separate"/>
              </w:r>
              <w:hyperlink w:anchor="_Toc125283726" w:history="1">
                <w:r w:rsidR="00FF3FC7" w:rsidRPr="00895624">
                  <w:rPr>
                    <w:rStyle w:val="Hyperlink"/>
                    <w:noProof/>
                    <w:lang w:eastAsia="zh-CN"/>
                  </w:rPr>
                  <w:t>WMO</w:t>
                </w:r>
                <w:r w:rsidR="00FF3FC7" w:rsidRPr="00895624">
                  <w:rPr>
                    <w:rStyle w:val="Hyperlink"/>
                    <w:rFonts w:ascii="Microsoft YaHei" w:eastAsia="Microsoft YaHei" w:hAnsi="Microsoft YaHei" w:cs="Microsoft YaHei"/>
                    <w:noProof/>
                    <w:lang w:eastAsia="zh-CN"/>
                  </w:rPr>
                  <w:t>关于国家气象和水文部门支持国家多灾种早期预警系统、程序、协调机制和服务的指南</w:t>
                </w:r>
                <w:r w:rsidR="00FF3FC7">
                  <w:rPr>
                    <w:noProof/>
                    <w:webHidden/>
                  </w:rPr>
                  <w:tab/>
                </w:r>
                <w:r w:rsidR="00FF3FC7">
                  <w:rPr>
                    <w:noProof/>
                    <w:webHidden/>
                  </w:rPr>
                  <w:fldChar w:fldCharType="begin"/>
                </w:r>
                <w:r w:rsidR="00FF3FC7">
                  <w:rPr>
                    <w:noProof/>
                    <w:webHidden/>
                  </w:rPr>
                  <w:instrText xml:space="preserve"> PAGEREF _Toc125283726 \h </w:instrText>
                </w:r>
                <w:r w:rsidR="00FF3FC7">
                  <w:rPr>
                    <w:noProof/>
                    <w:webHidden/>
                  </w:rPr>
                </w:r>
                <w:r w:rsidR="00FF3FC7">
                  <w:rPr>
                    <w:noProof/>
                    <w:webHidden/>
                  </w:rPr>
                  <w:fldChar w:fldCharType="separate"/>
                </w:r>
                <w:r w:rsidR="00FF3FC7">
                  <w:rPr>
                    <w:noProof/>
                    <w:webHidden/>
                  </w:rPr>
                  <w:t>1</w:t>
                </w:r>
                <w:r w:rsidR="00FF3FC7">
                  <w:rPr>
                    <w:noProof/>
                    <w:webHidden/>
                  </w:rPr>
                  <w:fldChar w:fldCharType="end"/>
                </w:r>
              </w:hyperlink>
            </w:p>
            <w:p w14:paraId="5708EFFB" w14:textId="1081251D" w:rsidR="00FF3FC7" w:rsidRDefault="00F6399D">
              <w:pPr>
                <w:pStyle w:val="TOC1"/>
                <w:rPr>
                  <w:rFonts w:eastAsiaTheme="minorEastAsia" w:cstheme="minorBidi"/>
                  <w:b w:val="0"/>
                  <w:bCs w:val="0"/>
                  <w:caps w:val="0"/>
                  <w:noProof/>
                  <w:kern w:val="2"/>
                  <w:sz w:val="21"/>
                  <w:szCs w:val="24"/>
                  <w:lang w:val="en-US" w:eastAsia="zh-CN"/>
                </w:rPr>
              </w:pPr>
              <w:hyperlink w:anchor="_Toc125283727" w:history="1">
                <w:r w:rsidR="00FF3FC7" w:rsidRPr="00895624">
                  <w:rPr>
                    <w:rStyle w:val="Hyperlink"/>
                    <w:rFonts w:ascii="Microsoft YaHei" w:eastAsia="Microsoft YaHei" w:hAnsi="Microsoft YaHei" w:cs="Microsoft YaHei"/>
                    <w:noProof/>
                    <w:lang w:eastAsia="zh-CN"/>
                  </w:rPr>
                  <w:t>总体考虑</w:t>
                </w:r>
                <w:r w:rsidR="00FF3FC7">
                  <w:rPr>
                    <w:noProof/>
                    <w:webHidden/>
                  </w:rPr>
                  <w:tab/>
                </w:r>
                <w:r w:rsidR="00FF3FC7">
                  <w:rPr>
                    <w:noProof/>
                    <w:webHidden/>
                  </w:rPr>
                  <w:fldChar w:fldCharType="begin"/>
                </w:r>
                <w:r w:rsidR="00FF3FC7">
                  <w:rPr>
                    <w:noProof/>
                    <w:webHidden/>
                  </w:rPr>
                  <w:instrText xml:space="preserve"> PAGEREF _Toc125283727 \h </w:instrText>
                </w:r>
                <w:r w:rsidR="00FF3FC7">
                  <w:rPr>
                    <w:noProof/>
                    <w:webHidden/>
                  </w:rPr>
                </w:r>
                <w:r w:rsidR="00FF3FC7">
                  <w:rPr>
                    <w:noProof/>
                    <w:webHidden/>
                  </w:rPr>
                  <w:fldChar w:fldCharType="separate"/>
                </w:r>
                <w:r w:rsidR="00FF3FC7">
                  <w:rPr>
                    <w:noProof/>
                    <w:webHidden/>
                  </w:rPr>
                  <w:t>2</w:t>
                </w:r>
                <w:r w:rsidR="00FF3FC7">
                  <w:rPr>
                    <w:noProof/>
                    <w:webHidden/>
                  </w:rPr>
                  <w:fldChar w:fldCharType="end"/>
                </w:r>
              </w:hyperlink>
            </w:p>
            <w:p w14:paraId="0CEB5291" w14:textId="00F5F47E" w:rsidR="00FF3FC7" w:rsidRDefault="00F6399D">
              <w:pPr>
                <w:pStyle w:val="TOC1"/>
                <w:rPr>
                  <w:rFonts w:eastAsiaTheme="minorEastAsia" w:cstheme="minorBidi"/>
                  <w:b w:val="0"/>
                  <w:bCs w:val="0"/>
                  <w:caps w:val="0"/>
                  <w:noProof/>
                  <w:kern w:val="2"/>
                  <w:sz w:val="21"/>
                  <w:szCs w:val="24"/>
                  <w:lang w:val="en-US" w:eastAsia="zh-CN"/>
                </w:rPr>
              </w:pPr>
              <w:hyperlink w:anchor="_Toc125283728" w:history="1">
                <w:r w:rsidR="00FF3FC7" w:rsidRPr="00895624">
                  <w:rPr>
                    <w:rStyle w:val="Hyperlink"/>
                    <w:rFonts w:ascii="Microsoft YaHei" w:eastAsia="Microsoft YaHei" w:hAnsi="Microsoft YaHei" w:cs="Microsoft YaHei"/>
                    <w:noProof/>
                    <w:lang w:eastAsia="zh-CN"/>
                  </w:rPr>
                  <w:t>决议草案</w:t>
                </w:r>
                <w:r w:rsidR="00FF3FC7">
                  <w:rPr>
                    <w:noProof/>
                    <w:webHidden/>
                  </w:rPr>
                  <w:tab/>
                </w:r>
                <w:r w:rsidR="00FF3FC7">
                  <w:rPr>
                    <w:noProof/>
                    <w:webHidden/>
                  </w:rPr>
                  <w:fldChar w:fldCharType="begin"/>
                </w:r>
                <w:r w:rsidR="00FF3FC7">
                  <w:rPr>
                    <w:noProof/>
                    <w:webHidden/>
                  </w:rPr>
                  <w:instrText xml:space="preserve"> PAGEREF _Toc125283728 \h </w:instrText>
                </w:r>
                <w:r w:rsidR="00FF3FC7">
                  <w:rPr>
                    <w:noProof/>
                    <w:webHidden/>
                  </w:rPr>
                </w:r>
                <w:r w:rsidR="00FF3FC7">
                  <w:rPr>
                    <w:noProof/>
                    <w:webHidden/>
                  </w:rPr>
                  <w:fldChar w:fldCharType="separate"/>
                </w:r>
                <w:r w:rsidR="00FF3FC7">
                  <w:rPr>
                    <w:noProof/>
                    <w:webHidden/>
                  </w:rPr>
                  <w:t>3</w:t>
                </w:r>
                <w:r w:rsidR="00FF3FC7">
                  <w:rPr>
                    <w:noProof/>
                    <w:webHidden/>
                  </w:rPr>
                  <w:fldChar w:fldCharType="end"/>
                </w:r>
              </w:hyperlink>
            </w:p>
            <w:p w14:paraId="3ACB4B1C" w14:textId="74C34CEF" w:rsidR="00FF3FC7" w:rsidRPr="00AE7E87" w:rsidRDefault="00F6399D">
              <w:pPr>
                <w:pStyle w:val="TOC2"/>
                <w:rPr>
                  <w:rFonts w:ascii="Calibri" w:eastAsia="SimSun" w:hAnsi="Calibri" w:cs="Calibri"/>
                  <w:smallCaps w:val="0"/>
                  <w:noProof/>
                  <w:kern w:val="2"/>
                  <w:sz w:val="21"/>
                  <w:szCs w:val="24"/>
                  <w:lang w:val="en-US" w:eastAsia="zh-CN"/>
                </w:rPr>
              </w:pPr>
              <w:hyperlink w:anchor="_Toc125283729" w:history="1">
                <w:r w:rsidR="00FF3FC7" w:rsidRPr="00AE7E87">
                  <w:rPr>
                    <w:rStyle w:val="Hyperlink"/>
                    <w:rFonts w:ascii="Calibri" w:eastAsia="SimSun" w:hAnsi="Calibri" w:cs="Calibri"/>
                    <w:noProof/>
                    <w:lang w:eastAsia="zh-CN"/>
                  </w:rPr>
                  <w:t>决议草案</w:t>
                </w:r>
                <w:r w:rsidR="00FF3FC7" w:rsidRPr="00AE7E87">
                  <w:rPr>
                    <w:rStyle w:val="Hyperlink"/>
                    <w:rFonts w:ascii="Calibri" w:eastAsia="SimSun" w:hAnsi="Calibri" w:cs="Calibri"/>
                    <w:noProof/>
                    <w:lang w:eastAsia="zh-CN"/>
                  </w:rPr>
                  <w:t>3.1(10)/1 (EC-76)</w:t>
                </w:r>
                <w:r w:rsidR="00FF3FC7" w:rsidRPr="00AE7E87">
                  <w:rPr>
                    <w:rFonts w:ascii="Calibri" w:eastAsia="SimSun" w:hAnsi="Calibri" w:cs="Calibri"/>
                    <w:noProof/>
                    <w:webHidden/>
                  </w:rPr>
                  <w:tab/>
                </w:r>
                <w:r w:rsidR="00FF3FC7" w:rsidRPr="00AE7E87">
                  <w:rPr>
                    <w:rFonts w:ascii="Calibri" w:eastAsia="SimSun" w:hAnsi="Calibri" w:cs="Calibri"/>
                    <w:noProof/>
                    <w:webHidden/>
                  </w:rPr>
                  <w:fldChar w:fldCharType="begin"/>
                </w:r>
                <w:r w:rsidR="00FF3FC7" w:rsidRPr="00AE7E87">
                  <w:rPr>
                    <w:rFonts w:ascii="Calibri" w:eastAsia="SimSun" w:hAnsi="Calibri" w:cs="Calibri"/>
                    <w:noProof/>
                    <w:webHidden/>
                  </w:rPr>
                  <w:instrText xml:space="preserve"> PAGEREF _Toc125283729 \h </w:instrText>
                </w:r>
                <w:r w:rsidR="00FF3FC7" w:rsidRPr="00AE7E87">
                  <w:rPr>
                    <w:rFonts w:ascii="Calibri" w:eastAsia="SimSun" w:hAnsi="Calibri" w:cs="Calibri"/>
                    <w:noProof/>
                    <w:webHidden/>
                  </w:rPr>
                </w:r>
                <w:r w:rsidR="00FF3FC7" w:rsidRPr="00AE7E87">
                  <w:rPr>
                    <w:rFonts w:ascii="Calibri" w:eastAsia="SimSun" w:hAnsi="Calibri" w:cs="Calibri"/>
                    <w:noProof/>
                    <w:webHidden/>
                  </w:rPr>
                  <w:fldChar w:fldCharType="separate"/>
                </w:r>
                <w:r w:rsidR="00FF3FC7" w:rsidRPr="00AE7E87">
                  <w:rPr>
                    <w:rFonts w:ascii="Calibri" w:eastAsia="SimSun" w:hAnsi="Calibri" w:cs="Calibri"/>
                    <w:noProof/>
                    <w:webHidden/>
                  </w:rPr>
                  <w:t>3</w:t>
                </w:r>
                <w:r w:rsidR="00FF3FC7" w:rsidRPr="00AE7E87">
                  <w:rPr>
                    <w:rFonts w:ascii="Calibri" w:eastAsia="SimSun" w:hAnsi="Calibri" w:cs="Calibri"/>
                    <w:noProof/>
                    <w:webHidden/>
                  </w:rPr>
                  <w:fldChar w:fldCharType="end"/>
                </w:r>
              </w:hyperlink>
            </w:p>
            <w:p w14:paraId="240D411F" w14:textId="3EA730B0" w:rsidR="00FF3FC7" w:rsidRPr="00AE7E87" w:rsidRDefault="00F6399D">
              <w:pPr>
                <w:pStyle w:val="TOC2"/>
                <w:rPr>
                  <w:rFonts w:ascii="Calibri" w:eastAsia="SimSun" w:hAnsi="Calibri" w:cs="Calibri"/>
                  <w:smallCaps w:val="0"/>
                  <w:noProof/>
                  <w:kern w:val="2"/>
                  <w:sz w:val="21"/>
                  <w:szCs w:val="24"/>
                  <w:lang w:val="en-US" w:eastAsia="zh-CN"/>
                </w:rPr>
              </w:pPr>
              <w:hyperlink w:anchor="_Toc125283730" w:history="1">
                <w:r w:rsidR="00FF3FC7" w:rsidRPr="00AE7E87">
                  <w:rPr>
                    <w:rStyle w:val="Hyperlink"/>
                    <w:rFonts w:ascii="Calibri" w:eastAsia="SimSun" w:hAnsi="Calibri" w:cs="Calibri"/>
                    <w:noProof/>
                    <w:lang w:eastAsia="zh-CN"/>
                  </w:rPr>
                  <w:t>WMO</w:t>
                </w:r>
                <w:r w:rsidR="00FF3FC7" w:rsidRPr="00AE7E87">
                  <w:rPr>
                    <w:rStyle w:val="Hyperlink"/>
                    <w:rFonts w:ascii="Calibri" w:eastAsia="SimSun" w:hAnsi="Calibri" w:cs="Calibri"/>
                    <w:noProof/>
                    <w:lang w:eastAsia="zh-CN"/>
                  </w:rPr>
                  <w:t>关于国家气象和水文部门支持国家多灾种早期预警系统、程序、协调机制和服务的指南</w:t>
                </w:r>
                <w:r w:rsidR="00FF3FC7" w:rsidRPr="00AE7E87">
                  <w:rPr>
                    <w:rFonts w:ascii="Calibri" w:eastAsia="SimSun" w:hAnsi="Calibri" w:cs="Calibri"/>
                    <w:noProof/>
                    <w:webHidden/>
                  </w:rPr>
                  <w:tab/>
                </w:r>
                <w:r w:rsidR="00FF3FC7" w:rsidRPr="00AE7E87">
                  <w:rPr>
                    <w:rFonts w:ascii="Calibri" w:eastAsia="SimSun" w:hAnsi="Calibri" w:cs="Calibri"/>
                    <w:noProof/>
                    <w:webHidden/>
                  </w:rPr>
                  <w:fldChar w:fldCharType="begin"/>
                </w:r>
                <w:r w:rsidR="00FF3FC7" w:rsidRPr="00AE7E87">
                  <w:rPr>
                    <w:rFonts w:ascii="Calibri" w:eastAsia="SimSun" w:hAnsi="Calibri" w:cs="Calibri"/>
                    <w:noProof/>
                    <w:webHidden/>
                  </w:rPr>
                  <w:instrText xml:space="preserve"> PAGEREF _Toc125283730 \h </w:instrText>
                </w:r>
                <w:r w:rsidR="00FF3FC7" w:rsidRPr="00AE7E87">
                  <w:rPr>
                    <w:rFonts w:ascii="Calibri" w:eastAsia="SimSun" w:hAnsi="Calibri" w:cs="Calibri"/>
                    <w:noProof/>
                    <w:webHidden/>
                  </w:rPr>
                </w:r>
                <w:r w:rsidR="00FF3FC7" w:rsidRPr="00AE7E87">
                  <w:rPr>
                    <w:rFonts w:ascii="Calibri" w:eastAsia="SimSun" w:hAnsi="Calibri" w:cs="Calibri"/>
                    <w:noProof/>
                    <w:webHidden/>
                  </w:rPr>
                  <w:fldChar w:fldCharType="separate"/>
                </w:r>
                <w:r w:rsidR="00FF3FC7" w:rsidRPr="00AE7E87">
                  <w:rPr>
                    <w:rFonts w:ascii="Calibri" w:eastAsia="SimSun" w:hAnsi="Calibri" w:cs="Calibri"/>
                    <w:noProof/>
                    <w:webHidden/>
                  </w:rPr>
                  <w:t>3</w:t>
                </w:r>
                <w:r w:rsidR="00FF3FC7" w:rsidRPr="00AE7E87">
                  <w:rPr>
                    <w:rFonts w:ascii="Calibri" w:eastAsia="SimSun" w:hAnsi="Calibri" w:cs="Calibri"/>
                    <w:noProof/>
                    <w:webHidden/>
                  </w:rPr>
                  <w:fldChar w:fldCharType="end"/>
                </w:r>
              </w:hyperlink>
            </w:p>
            <w:p w14:paraId="2B8814D6" w14:textId="0E2D57B8" w:rsidR="00FF3FC7" w:rsidRPr="00AE7E87" w:rsidRDefault="00F6399D">
              <w:pPr>
                <w:pStyle w:val="TOC2"/>
                <w:rPr>
                  <w:rFonts w:ascii="Calibri" w:eastAsia="SimSun" w:hAnsi="Calibri" w:cs="Calibri"/>
                  <w:smallCaps w:val="0"/>
                  <w:noProof/>
                  <w:kern w:val="2"/>
                  <w:sz w:val="21"/>
                  <w:szCs w:val="24"/>
                  <w:lang w:val="en-US" w:eastAsia="zh-CN"/>
                </w:rPr>
              </w:pPr>
              <w:hyperlink w:anchor="_Toc125283731" w:history="1">
                <w:r w:rsidR="00FF3FC7" w:rsidRPr="00AE7E87">
                  <w:rPr>
                    <w:rStyle w:val="Hyperlink"/>
                    <w:rFonts w:ascii="Calibri" w:eastAsia="SimSun" w:hAnsi="Calibri" w:cs="Calibri"/>
                    <w:noProof/>
                    <w:lang w:eastAsia="zh-CN"/>
                  </w:rPr>
                  <w:t>决议草案</w:t>
                </w:r>
                <w:r w:rsidR="00FF3FC7" w:rsidRPr="00AE7E87">
                  <w:rPr>
                    <w:rStyle w:val="Hyperlink"/>
                    <w:rFonts w:ascii="Calibri" w:eastAsia="SimSun" w:hAnsi="Calibri" w:cs="Calibri"/>
                    <w:noProof/>
                    <w:lang w:eastAsia="zh-CN"/>
                  </w:rPr>
                  <w:t>3.1(10)/1 (EC-76)</w:t>
                </w:r>
                <w:r w:rsidR="00FF3FC7" w:rsidRPr="00AE7E87">
                  <w:rPr>
                    <w:rStyle w:val="Hyperlink"/>
                    <w:rFonts w:ascii="Calibri" w:eastAsia="SimSun" w:hAnsi="Calibri" w:cs="Calibri"/>
                    <w:noProof/>
                    <w:lang w:eastAsia="zh-CN"/>
                  </w:rPr>
                  <w:t>的附件</w:t>
                </w:r>
                <w:r w:rsidR="00FF3FC7" w:rsidRPr="00AE7E87">
                  <w:rPr>
                    <w:rFonts w:ascii="Calibri" w:eastAsia="SimSun" w:hAnsi="Calibri" w:cs="Calibri"/>
                    <w:noProof/>
                    <w:webHidden/>
                  </w:rPr>
                  <w:tab/>
                </w:r>
                <w:r w:rsidR="00FF3FC7" w:rsidRPr="00AE7E87">
                  <w:rPr>
                    <w:rFonts w:ascii="Calibri" w:eastAsia="SimSun" w:hAnsi="Calibri" w:cs="Calibri"/>
                    <w:noProof/>
                    <w:webHidden/>
                  </w:rPr>
                  <w:fldChar w:fldCharType="begin"/>
                </w:r>
                <w:r w:rsidR="00FF3FC7" w:rsidRPr="00AE7E87">
                  <w:rPr>
                    <w:rFonts w:ascii="Calibri" w:eastAsia="SimSun" w:hAnsi="Calibri" w:cs="Calibri"/>
                    <w:noProof/>
                    <w:webHidden/>
                  </w:rPr>
                  <w:instrText xml:space="preserve"> PAGEREF _Toc125283731 \h </w:instrText>
                </w:r>
                <w:r w:rsidR="00FF3FC7" w:rsidRPr="00AE7E87">
                  <w:rPr>
                    <w:rFonts w:ascii="Calibri" w:eastAsia="SimSun" w:hAnsi="Calibri" w:cs="Calibri"/>
                    <w:noProof/>
                    <w:webHidden/>
                  </w:rPr>
                </w:r>
                <w:r w:rsidR="00FF3FC7" w:rsidRPr="00AE7E87">
                  <w:rPr>
                    <w:rFonts w:ascii="Calibri" w:eastAsia="SimSun" w:hAnsi="Calibri" w:cs="Calibri"/>
                    <w:noProof/>
                    <w:webHidden/>
                  </w:rPr>
                  <w:fldChar w:fldCharType="separate"/>
                </w:r>
                <w:r w:rsidR="00FF3FC7" w:rsidRPr="00AE7E87">
                  <w:rPr>
                    <w:rFonts w:ascii="Calibri" w:eastAsia="SimSun" w:hAnsi="Calibri" w:cs="Calibri"/>
                    <w:noProof/>
                    <w:webHidden/>
                  </w:rPr>
                  <w:t>4</w:t>
                </w:r>
                <w:r w:rsidR="00FF3FC7" w:rsidRPr="00AE7E87">
                  <w:rPr>
                    <w:rFonts w:ascii="Calibri" w:eastAsia="SimSun" w:hAnsi="Calibri" w:cs="Calibri"/>
                    <w:noProof/>
                    <w:webHidden/>
                  </w:rPr>
                  <w:fldChar w:fldCharType="end"/>
                </w:r>
              </w:hyperlink>
            </w:p>
            <w:p w14:paraId="1E940FAA" w14:textId="530AC043" w:rsidR="00FF3FC7" w:rsidRPr="00AE7E87" w:rsidRDefault="00F6399D">
              <w:pPr>
                <w:pStyle w:val="TOC3"/>
                <w:rPr>
                  <w:rFonts w:ascii="Calibri" w:eastAsia="SimSun" w:hAnsi="Calibri" w:cs="Calibri"/>
                  <w:i w:val="0"/>
                  <w:iCs w:val="0"/>
                  <w:noProof/>
                  <w:kern w:val="2"/>
                  <w:sz w:val="21"/>
                  <w:szCs w:val="24"/>
                  <w:lang w:val="en-US" w:eastAsia="zh-CN"/>
                </w:rPr>
              </w:pPr>
              <w:hyperlink w:anchor="_Toc125283732" w:history="1">
                <w:r w:rsidR="00FF3FC7" w:rsidRPr="00AE7E87">
                  <w:rPr>
                    <w:rStyle w:val="Hyperlink"/>
                    <w:rFonts w:ascii="Calibri" w:eastAsia="SimSun" w:hAnsi="Calibri" w:cs="Calibri"/>
                    <w:noProof/>
                    <w:lang w:eastAsia="zh-CN"/>
                  </w:rPr>
                  <w:t>致谢</w:t>
                </w:r>
                <w:r w:rsidR="00FF3FC7" w:rsidRPr="00AE7E87">
                  <w:rPr>
                    <w:rFonts w:ascii="Calibri" w:eastAsia="SimSun" w:hAnsi="Calibri" w:cs="Calibri"/>
                    <w:noProof/>
                    <w:webHidden/>
                  </w:rPr>
                  <w:tab/>
                </w:r>
                <w:r w:rsidR="00FF3FC7" w:rsidRPr="00AE7E87">
                  <w:rPr>
                    <w:rFonts w:ascii="Calibri" w:eastAsia="SimSun" w:hAnsi="Calibri" w:cs="Calibri"/>
                    <w:noProof/>
                    <w:webHidden/>
                  </w:rPr>
                  <w:fldChar w:fldCharType="begin"/>
                </w:r>
                <w:r w:rsidR="00FF3FC7" w:rsidRPr="00AE7E87">
                  <w:rPr>
                    <w:rFonts w:ascii="Calibri" w:eastAsia="SimSun" w:hAnsi="Calibri" w:cs="Calibri"/>
                    <w:noProof/>
                    <w:webHidden/>
                  </w:rPr>
                  <w:instrText xml:space="preserve"> PAGEREF _Toc125283732 \h </w:instrText>
                </w:r>
                <w:r w:rsidR="00FF3FC7" w:rsidRPr="00AE7E87">
                  <w:rPr>
                    <w:rFonts w:ascii="Calibri" w:eastAsia="SimSun" w:hAnsi="Calibri" w:cs="Calibri"/>
                    <w:noProof/>
                    <w:webHidden/>
                  </w:rPr>
                </w:r>
                <w:r w:rsidR="00FF3FC7" w:rsidRPr="00AE7E87">
                  <w:rPr>
                    <w:rFonts w:ascii="Calibri" w:eastAsia="SimSun" w:hAnsi="Calibri" w:cs="Calibri"/>
                    <w:noProof/>
                    <w:webHidden/>
                  </w:rPr>
                  <w:fldChar w:fldCharType="separate"/>
                </w:r>
                <w:r w:rsidR="00FF3FC7" w:rsidRPr="00AE7E87">
                  <w:rPr>
                    <w:rFonts w:ascii="Calibri" w:eastAsia="SimSun" w:hAnsi="Calibri" w:cs="Calibri"/>
                    <w:noProof/>
                    <w:webHidden/>
                  </w:rPr>
                  <w:t>4</w:t>
                </w:r>
                <w:r w:rsidR="00FF3FC7" w:rsidRPr="00AE7E87">
                  <w:rPr>
                    <w:rFonts w:ascii="Calibri" w:eastAsia="SimSun" w:hAnsi="Calibri" w:cs="Calibri"/>
                    <w:noProof/>
                    <w:webHidden/>
                  </w:rPr>
                  <w:fldChar w:fldCharType="end"/>
                </w:r>
              </w:hyperlink>
            </w:p>
            <w:p w14:paraId="3129AFE5" w14:textId="568F5F48" w:rsidR="00FF3FC7" w:rsidRDefault="00F6399D">
              <w:pPr>
                <w:pStyle w:val="TOC3"/>
                <w:tabs>
                  <w:tab w:val="left" w:pos="800"/>
                </w:tabs>
                <w:rPr>
                  <w:rFonts w:eastAsiaTheme="minorEastAsia" w:cstheme="minorBidi"/>
                  <w:i w:val="0"/>
                  <w:iCs w:val="0"/>
                  <w:noProof/>
                  <w:kern w:val="2"/>
                  <w:sz w:val="21"/>
                  <w:szCs w:val="24"/>
                  <w:lang w:val="en-US" w:eastAsia="zh-CN"/>
                </w:rPr>
              </w:pPr>
              <w:hyperlink w:anchor="_Toc125283733" w:history="1">
                <w:r w:rsidR="00FF3FC7" w:rsidRPr="00895624">
                  <w:rPr>
                    <w:rStyle w:val="Hyperlink"/>
                    <w:noProof/>
                    <w:lang w:val="en-US"/>
                  </w:rPr>
                  <w:t>1.</w:t>
                </w:r>
                <w:r w:rsidR="00FF3FC7">
                  <w:rPr>
                    <w:rFonts w:eastAsiaTheme="minorEastAsia" w:cstheme="minorBidi"/>
                    <w:i w:val="0"/>
                    <w:iCs w:val="0"/>
                    <w:noProof/>
                    <w:kern w:val="2"/>
                    <w:sz w:val="21"/>
                    <w:szCs w:val="24"/>
                    <w:lang w:val="en-US" w:eastAsia="zh-CN"/>
                  </w:rPr>
                  <w:tab/>
                </w:r>
                <w:r w:rsidR="00FF3FC7" w:rsidRPr="00AE7E87">
                  <w:rPr>
                    <w:rStyle w:val="Hyperlink"/>
                    <w:rFonts w:ascii="SimSun" w:eastAsia="SimSun" w:hAnsi="SimSun" w:cs="Microsoft YaHei"/>
                    <w:noProof/>
                  </w:rPr>
                  <w:t>执行摘要</w:t>
                </w:r>
                <w:r w:rsidR="00FF3FC7">
                  <w:rPr>
                    <w:noProof/>
                    <w:webHidden/>
                  </w:rPr>
                  <w:tab/>
                </w:r>
                <w:r w:rsidR="00FF3FC7">
                  <w:rPr>
                    <w:noProof/>
                    <w:webHidden/>
                  </w:rPr>
                  <w:fldChar w:fldCharType="begin"/>
                </w:r>
                <w:r w:rsidR="00FF3FC7">
                  <w:rPr>
                    <w:noProof/>
                    <w:webHidden/>
                  </w:rPr>
                  <w:instrText xml:space="preserve"> PAGEREF _Toc125283733 \h </w:instrText>
                </w:r>
                <w:r w:rsidR="00FF3FC7">
                  <w:rPr>
                    <w:noProof/>
                    <w:webHidden/>
                  </w:rPr>
                </w:r>
                <w:r w:rsidR="00FF3FC7">
                  <w:rPr>
                    <w:noProof/>
                    <w:webHidden/>
                  </w:rPr>
                  <w:fldChar w:fldCharType="separate"/>
                </w:r>
                <w:r w:rsidR="00FF3FC7">
                  <w:rPr>
                    <w:noProof/>
                    <w:webHidden/>
                  </w:rPr>
                  <w:t>7</w:t>
                </w:r>
                <w:r w:rsidR="00FF3FC7">
                  <w:rPr>
                    <w:noProof/>
                    <w:webHidden/>
                  </w:rPr>
                  <w:fldChar w:fldCharType="end"/>
                </w:r>
              </w:hyperlink>
            </w:p>
            <w:p w14:paraId="274DB471" w14:textId="22478676" w:rsidR="00FF3FC7" w:rsidRPr="00AE7E87" w:rsidRDefault="00F6399D">
              <w:pPr>
                <w:pStyle w:val="TOC3"/>
                <w:rPr>
                  <w:rFonts w:ascii="Calibri" w:eastAsia="SimSun" w:hAnsi="Calibri" w:cs="Calibri"/>
                  <w:i w:val="0"/>
                  <w:iCs w:val="0"/>
                  <w:noProof/>
                  <w:kern w:val="2"/>
                  <w:sz w:val="21"/>
                  <w:szCs w:val="24"/>
                  <w:lang w:val="en-US" w:eastAsia="zh-CN"/>
                </w:rPr>
              </w:pPr>
              <w:hyperlink w:anchor="_Toc125283734" w:history="1">
                <w:r w:rsidR="00FF3FC7" w:rsidRPr="00AE7E87">
                  <w:rPr>
                    <w:rStyle w:val="Hyperlink"/>
                    <w:rFonts w:ascii="Calibri" w:eastAsia="SimSun" w:hAnsi="Calibri" w:cs="Calibri"/>
                    <w:noProof/>
                    <w:lang w:eastAsia="zh-CN"/>
                  </w:rPr>
                  <w:t>第</w:t>
                </w:r>
                <w:r w:rsidR="00FF3FC7" w:rsidRPr="00AE7E87">
                  <w:rPr>
                    <w:rStyle w:val="Hyperlink"/>
                    <w:rFonts w:ascii="Calibri" w:eastAsia="SimSun" w:hAnsi="Calibri" w:cs="Calibri"/>
                    <w:noProof/>
                    <w:lang w:eastAsia="zh-CN"/>
                  </w:rPr>
                  <w:t>1</w:t>
                </w:r>
                <w:r w:rsidR="00FF3FC7" w:rsidRPr="00AE7E87">
                  <w:rPr>
                    <w:rStyle w:val="Hyperlink"/>
                    <w:rFonts w:ascii="Calibri" w:eastAsia="SimSun" w:hAnsi="Calibri" w:cs="Calibri"/>
                    <w:noProof/>
                    <w:lang w:eastAsia="zh-CN"/>
                  </w:rPr>
                  <w:t>章：</w:t>
                </w:r>
                <w:r w:rsidR="00FF3FC7" w:rsidRPr="00AE7E87">
                  <w:rPr>
                    <w:rStyle w:val="Hyperlink"/>
                    <w:rFonts w:ascii="Calibri" w:eastAsia="SimSun" w:hAnsi="Calibri" w:cs="Calibri"/>
                    <w:noProof/>
                    <w:lang w:eastAsia="zh-CN"/>
                  </w:rPr>
                  <w:t>MHEWS</w:t>
                </w:r>
                <w:r w:rsidR="00FF3FC7" w:rsidRPr="00AE7E87">
                  <w:rPr>
                    <w:rStyle w:val="Hyperlink"/>
                    <w:rFonts w:ascii="Calibri" w:eastAsia="SimSun" w:hAnsi="Calibri" w:cs="Calibri"/>
                    <w:noProof/>
                    <w:lang w:eastAsia="zh-CN"/>
                  </w:rPr>
                  <w:t>简介及挑战</w:t>
                </w:r>
                <w:r w:rsidR="00FF3FC7" w:rsidRPr="00AE7E87">
                  <w:rPr>
                    <w:rFonts w:ascii="Calibri" w:eastAsia="SimSun" w:hAnsi="Calibri" w:cs="Calibri"/>
                    <w:noProof/>
                    <w:webHidden/>
                  </w:rPr>
                  <w:tab/>
                </w:r>
                <w:r w:rsidR="00FF3FC7" w:rsidRPr="00AE7E87">
                  <w:rPr>
                    <w:rFonts w:ascii="Calibri" w:eastAsia="SimSun" w:hAnsi="Calibri" w:cs="Calibri"/>
                    <w:noProof/>
                    <w:webHidden/>
                  </w:rPr>
                  <w:fldChar w:fldCharType="begin"/>
                </w:r>
                <w:r w:rsidR="00FF3FC7" w:rsidRPr="00AE7E87">
                  <w:rPr>
                    <w:rFonts w:ascii="Calibri" w:eastAsia="SimSun" w:hAnsi="Calibri" w:cs="Calibri"/>
                    <w:noProof/>
                    <w:webHidden/>
                  </w:rPr>
                  <w:instrText xml:space="preserve"> PAGEREF _Toc125283734 \h </w:instrText>
                </w:r>
                <w:r w:rsidR="00FF3FC7" w:rsidRPr="00AE7E87">
                  <w:rPr>
                    <w:rFonts w:ascii="Calibri" w:eastAsia="SimSun" w:hAnsi="Calibri" w:cs="Calibri"/>
                    <w:noProof/>
                    <w:webHidden/>
                  </w:rPr>
                </w:r>
                <w:r w:rsidR="00FF3FC7" w:rsidRPr="00AE7E87">
                  <w:rPr>
                    <w:rFonts w:ascii="Calibri" w:eastAsia="SimSun" w:hAnsi="Calibri" w:cs="Calibri"/>
                    <w:noProof/>
                    <w:webHidden/>
                  </w:rPr>
                  <w:fldChar w:fldCharType="separate"/>
                </w:r>
                <w:r w:rsidR="00FF3FC7" w:rsidRPr="00AE7E87">
                  <w:rPr>
                    <w:rFonts w:ascii="Calibri" w:eastAsia="SimSun" w:hAnsi="Calibri" w:cs="Calibri"/>
                    <w:noProof/>
                    <w:webHidden/>
                  </w:rPr>
                  <w:t>8</w:t>
                </w:r>
                <w:r w:rsidR="00FF3FC7" w:rsidRPr="00AE7E87">
                  <w:rPr>
                    <w:rFonts w:ascii="Calibri" w:eastAsia="SimSun" w:hAnsi="Calibri" w:cs="Calibri"/>
                    <w:noProof/>
                    <w:webHidden/>
                  </w:rPr>
                  <w:fldChar w:fldCharType="end"/>
                </w:r>
              </w:hyperlink>
            </w:p>
            <w:p w14:paraId="6B101B21" w14:textId="757126B9" w:rsidR="00FF3FC7" w:rsidRDefault="00F6399D">
              <w:pPr>
                <w:pStyle w:val="TOC2"/>
                <w:rPr>
                  <w:rFonts w:eastAsiaTheme="minorEastAsia" w:cstheme="minorBidi"/>
                  <w:smallCaps w:val="0"/>
                  <w:noProof/>
                  <w:kern w:val="2"/>
                  <w:sz w:val="21"/>
                  <w:szCs w:val="24"/>
                  <w:lang w:val="en-US" w:eastAsia="zh-CN"/>
                </w:rPr>
              </w:pPr>
              <w:hyperlink w:anchor="_Toc125283735" w:history="1">
                <w:r w:rsidR="00FF3FC7" w:rsidRPr="00895624">
                  <w:rPr>
                    <w:rStyle w:val="Hyperlink"/>
                    <w:rFonts w:eastAsia="DengXian Light" w:cs="Calibri"/>
                    <w:b/>
                    <w:bCs/>
                    <w:i/>
                    <w:iCs/>
                    <w:noProof/>
                    <w:lang w:eastAsia="zh-CN"/>
                  </w:rPr>
                  <w:t>1.1</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定义、要点和好处</w:t>
                </w:r>
                <w:r w:rsidR="00FF3FC7">
                  <w:rPr>
                    <w:noProof/>
                    <w:webHidden/>
                  </w:rPr>
                  <w:tab/>
                </w:r>
                <w:r w:rsidR="00FF3FC7">
                  <w:rPr>
                    <w:noProof/>
                    <w:webHidden/>
                  </w:rPr>
                  <w:fldChar w:fldCharType="begin"/>
                </w:r>
                <w:r w:rsidR="00FF3FC7">
                  <w:rPr>
                    <w:noProof/>
                    <w:webHidden/>
                  </w:rPr>
                  <w:instrText xml:space="preserve"> PAGEREF _Toc125283735 \h </w:instrText>
                </w:r>
                <w:r w:rsidR="00FF3FC7">
                  <w:rPr>
                    <w:noProof/>
                    <w:webHidden/>
                  </w:rPr>
                </w:r>
                <w:r w:rsidR="00FF3FC7">
                  <w:rPr>
                    <w:noProof/>
                    <w:webHidden/>
                  </w:rPr>
                  <w:fldChar w:fldCharType="separate"/>
                </w:r>
                <w:r w:rsidR="00FF3FC7">
                  <w:rPr>
                    <w:noProof/>
                    <w:webHidden/>
                  </w:rPr>
                  <w:t>8</w:t>
                </w:r>
                <w:r w:rsidR="00FF3FC7">
                  <w:rPr>
                    <w:noProof/>
                    <w:webHidden/>
                  </w:rPr>
                  <w:fldChar w:fldCharType="end"/>
                </w:r>
              </w:hyperlink>
            </w:p>
            <w:p w14:paraId="63EDB726" w14:textId="52AFB602" w:rsidR="00FF3FC7" w:rsidRDefault="00F6399D">
              <w:pPr>
                <w:pStyle w:val="TOC2"/>
                <w:rPr>
                  <w:rFonts w:eastAsiaTheme="minorEastAsia" w:cstheme="minorBidi"/>
                  <w:smallCaps w:val="0"/>
                  <w:noProof/>
                  <w:kern w:val="2"/>
                  <w:sz w:val="21"/>
                  <w:szCs w:val="24"/>
                  <w:lang w:val="en-US" w:eastAsia="zh-CN"/>
                </w:rPr>
              </w:pPr>
              <w:hyperlink w:anchor="_Toc125283736" w:history="1">
                <w:r w:rsidR="00FF3FC7" w:rsidRPr="00895624">
                  <w:rPr>
                    <w:rStyle w:val="Hyperlink"/>
                    <w:rFonts w:eastAsia="DengXian Light" w:cs="Calibri"/>
                    <w:b/>
                    <w:bCs/>
                    <w:i/>
                    <w:iCs/>
                    <w:noProof/>
                    <w:lang w:val="en-US" w:eastAsia="zh-CN"/>
                  </w:rPr>
                  <w:t xml:space="preserve">1.2 </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val="en-US" w:eastAsia="zh-CN"/>
                  </w:rPr>
                  <w:t>灾害和影响</w:t>
                </w:r>
                <w:r w:rsidR="00FF3FC7">
                  <w:rPr>
                    <w:noProof/>
                    <w:webHidden/>
                  </w:rPr>
                  <w:tab/>
                </w:r>
                <w:r w:rsidR="00FF3FC7">
                  <w:rPr>
                    <w:noProof/>
                    <w:webHidden/>
                  </w:rPr>
                  <w:fldChar w:fldCharType="begin"/>
                </w:r>
                <w:r w:rsidR="00FF3FC7">
                  <w:rPr>
                    <w:noProof/>
                    <w:webHidden/>
                  </w:rPr>
                  <w:instrText xml:space="preserve"> PAGEREF _Toc125283736 \h </w:instrText>
                </w:r>
                <w:r w:rsidR="00FF3FC7">
                  <w:rPr>
                    <w:noProof/>
                    <w:webHidden/>
                  </w:rPr>
                </w:r>
                <w:r w:rsidR="00FF3FC7">
                  <w:rPr>
                    <w:noProof/>
                    <w:webHidden/>
                  </w:rPr>
                  <w:fldChar w:fldCharType="separate"/>
                </w:r>
                <w:r w:rsidR="00FF3FC7">
                  <w:rPr>
                    <w:noProof/>
                    <w:webHidden/>
                  </w:rPr>
                  <w:t>9</w:t>
                </w:r>
                <w:r w:rsidR="00FF3FC7">
                  <w:rPr>
                    <w:noProof/>
                    <w:webHidden/>
                  </w:rPr>
                  <w:fldChar w:fldCharType="end"/>
                </w:r>
              </w:hyperlink>
            </w:p>
            <w:p w14:paraId="319817E1" w14:textId="2E134830" w:rsidR="00FF3FC7" w:rsidRDefault="00F6399D">
              <w:pPr>
                <w:pStyle w:val="TOC2"/>
                <w:rPr>
                  <w:rFonts w:eastAsiaTheme="minorEastAsia" w:cstheme="minorBidi"/>
                  <w:smallCaps w:val="0"/>
                  <w:noProof/>
                  <w:kern w:val="2"/>
                  <w:sz w:val="21"/>
                  <w:szCs w:val="24"/>
                  <w:lang w:val="en-US" w:eastAsia="zh-CN"/>
                </w:rPr>
              </w:pPr>
              <w:hyperlink w:anchor="_Toc125283737" w:history="1">
                <w:r w:rsidR="00FF3FC7" w:rsidRPr="00895624">
                  <w:rPr>
                    <w:rStyle w:val="Hyperlink"/>
                    <w:rFonts w:eastAsia="DengXian Light" w:cs="Calibri"/>
                    <w:b/>
                    <w:bCs/>
                    <w:i/>
                    <w:iCs/>
                    <w:noProof/>
                    <w:lang w:val="en-US" w:eastAsia="zh-CN"/>
                  </w:rPr>
                  <w:t xml:space="preserve">1.3 </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val="en-US" w:eastAsia="zh-CN"/>
                  </w:rPr>
                  <w:t>风险知识</w:t>
                </w:r>
                <w:r w:rsidR="00FF3FC7">
                  <w:rPr>
                    <w:noProof/>
                    <w:webHidden/>
                  </w:rPr>
                  <w:tab/>
                </w:r>
                <w:r w:rsidR="00FF3FC7">
                  <w:rPr>
                    <w:noProof/>
                    <w:webHidden/>
                  </w:rPr>
                  <w:fldChar w:fldCharType="begin"/>
                </w:r>
                <w:r w:rsidR="00FF3FC7">
                  <w:rPr>
                    <w:noProof/>
                    <w:webHidden/>
                  </w:rPr>
                  <w:instrText xml:space="preserve"> PAGEREF _Toc125283737 \h </w:instrText>
                </w:r>
                <w:r w:rsidR="00FF3FC7">
                  <w:rPr>
                    <w:noProof/>
                    <w:webHidden/>
                  </w:rPr>
                </w:r>
                <w:r w:rsidR="00FF3FC7">
                  <w:rPr>
                    <w:noProof/>
                    <w:webHidden/>
                  </w:rPr>
                  <w:fldChar w:fldCharType="separate"/>
                </w:r>
                <w:r w:rsidR="00FF3FC7">
                  <w:rPr>
                    <w:noProof/>
                    <w:webHidden/>
                  </w:rPr>
                  <w:t>10</w:t>
                </w:r>
                <w:r w:rsidR="00FF3FC7">
                  <w:rPr>
                    <w:noProof/>
                    <w:webHidden/>
                  </w:rPr>
                  <w:fldChar w:fldCharType="end"/>
                </w:r>
              </w:hyperlink>
            </w:p>
            <w:p w14:paraId="32D8DBDF" w14:textId="3FE81FE9" w:rsidR="00FF3FC7" w:rsidRDefault="00F6399D">
              <w:pPr>
                <w:pStyle w:val="TOC2"/>
                <w:rPr>
                  <w:rFonts w:eastAsiaTheme="minorEastAsia" w:cstheme="minorBidi"/>
                  <w:smallCaps w:val="0"/>
                  <w:noProof/>
                  <w:kern w:val="2"/>
                  <w:sz w:val="21"/>
                  <w:szCs w:val="24"/>
                  <w:lang w:val="en-US" w:eastAsia="zh-CN"/>
                </w:rPr>
              </w:pPr>
              <w:hyperlink w:anchor="_Toc125283738" w:history="1">
                <w:r w:rsidR="00FF3FC7" w:rsidRPr="00895624">
                  <w:rPr>
                    <w:rStyle w:val="Hyperlink"/>
                    <w:rFonts w:eastAsia="DengXian Light" w:cs="Calibri"/>
                    <w:b/>
                    <w:bCs/>
                    <w:i/>
                    <w:iCs/>
                    <w:noProof/>
                    <w:lang w:val="en-US" w:eastAsia="zh-CN"/>
                  </w:rPr>
                  <w:t xml:space="preserve">1.4 </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val="en-US" w:eastAsia="zh-CN"/>
                  </w:rPr>
                  <w:t>灾害探测、监测、分析和预报</w:t>
                </w:r>
                <w:r w:rsidR="00FF3FC7">
                  <w:rPr>
                    <w:noProof/>
                    <w:webHidden/>
                  </w:rPr>
                  <w:tab/>
                </w:r>
                <w:r w:rsidR="00FF3FC7">
                  <w:rPr>
                    <w:noProof/>
                    <w:webHidden/>
                  </w:rPr>
                  <w:fldChar w:fldCharType="begin"/>
                </w:r>
                <w:r w:rsidR="00FF3FC7">
                  <w:rPr>
                    <w:noProof/>
                    <w:webHidden/>
                  </w:rPr>
                  <w:instrText xml:space="preserve"> PAGEREF _Toc125283738 \h </w:instrText>
                </w:r>
                <w:r w:rsidR="00FF3FC7">
                  <w:rPr>
                    <w:noProof/>
                    <w:webHidden/>
                  </w:rPr>
                </w:r>
                <w:r w:rsidR="00FF3FC7">
                  <w:rPr>
                    <w:noProof/>
                    <w:webHidden/>
                  </w:rPr>
                  <w:fldChar w:fldCharType="separate"/>
                </w:r>
                <w:r w:rsidR="00FF3FC7">
                  <w:rPr>
                    <w:noProof/>
                    <w:webHidden/>
                  </w:rPr>
                  <w:t>11</w:t>
                </w:r>
                <w:r w:rsidR="00FF3FC7">
                  <w:rPr>
                    <w:noProof/>
                    <w:webHidden/>
                  </w:rPr>
                  <w:fldChar w:fldCharType="end"/>
                </w:r>
              </w:hyperlink>
            </w:p>
            <w:p w14:paraId="4477B847" w14:textId="2DC0E6AA" w:rsidR="00FF3FC7" w:rsidRDefault="00F6399D">
              <w:pPr>
                <w:pStyle w:val="TOC2"/>
                <w:rPr>
                  <w:rFonts w:eastAsiaTheme="minorEastAsia" w:cstheme="minorBidi"/>
                  <w:smallCaps w:val="0"/>
                  <w:noProof/>
                  <w:kern w:val="2"/>
                  <w:sz w:val="21"/>
                  <w:szCs w:val="24"/>
                  <w:lang w:val="en-US" w:eastAsia="zh-CN"/>
                </w:rPr>
              </w:pPr>
              <w:hyperlink w:anchor="_Toc125283739" w:history="1">
                <w:r w:rsidR="00FF3FC7" w:rsidRPr="00895624">
                  <w:rPr>
                    <w:rStyle w:val="Hyperlink"/>
                    <w:rFonts w:eastAsia="DengXian Light" w:cs="Calibri"/>
                    <w:b/>
                    <w:bCs/>
                    <w:i/>
                    <w:iCs/>
                    <w:noProof/>
                    <w:lang w:eastAsia="zh-CN"/>
                  </w:rPr>
                  <w:t xml:space="preserve">1.5 </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有效的</w:t>
                </w:r>
                <w:r w:rsidR="00FF3FC7" w:rsidRPr="00895624">
                  <w:rPr>
                    <w:rStyle w:val="Hyperlink"/>
                    <w:rFonts w:eastAsia="DengXian Light" w:cs="Calibri"/>
                    <w:b/>
                    <w:bCs/>
                    <w:i/>
                    <w:iCs/>
                    <w:noProof/>
                    <w:lang w:eastAsia="zh-CN"/>
                  </w:rPr>
                  <w:t>MHEWS</w:t>
                </w:r>
                <w:r w:rsidR="00FF3FC7" w:rsidRPr="00895624">
                  <w:rPr>
                    <w:rStyle w:val="Hyperlink"/>
                    <w:rFonts w:ascii="Microsoft YaHei" w:eastAsia="Microsoft YaHei" w:hAnsi="Microsoft YaHei" w:cs="Calibri"/>
                    <w:b/>
                    <w:bCs/>
                    <w:i/>
                    <w:iCs/>
                    <w:noProof/>
                    <w:lang w:eastAsia="zh-CN"/>
                  </w:rPr>
                  <w:t>伙伴关系</w:t>
                </w:r>
                <w:r w:rsidR="00FF3FC7">
                  <w:rPr>
                    <w:noProof/>
                    <w:webHidden/>
                  </w:rPr>
                  <w:tab/>
                </w:r>
                <w:r w:rsidR="00FF3FC7">
                  <w:rPr>
                    <w:noProof/>
                    <w:webHidden/>
                  </w:rPr>
                  <w:fldChar w:fldCharType="begin"/>
                </w:r>
                <w:r w:rsidR="00FF3FC7">
                  <w:rPr>
                    <w:noProof/>
                    <w:webHidden/>
                  </w:rPr>
                  <w:instrText xml:space="preserve"> PAGEREF _Toc125283739 \h </w:instrText>
                </w:r>
                <w:r w:rsidR="00FF3FC7">
                  <w:rPr>
                    <w:noProof/>
                    <w:webHidden/>
                  </w:rPr>
                </w:r>
                <w:r w:rsidR="00FF3FC7">
                  <w:rPr>
                    <w:noProof/>
                    <w:webHidden/>
                  </w:rPr>
                  <w:fldChar w:fldCharType="separate"/>
                </w:r>
                <w:r w:rsidR="00FF3FC7">
                  <w:rPr>
                    <w:noProof/>
                    <w:webHidden/>
                  </w:rPr>
                  <w:t>11</w:t>
                </w:r>
                <w:r w:rsidR="00FF3FC7">
                  <w:rPr>
                    <w:noProof/>
                    <w:webHidden/>
                  </w:rPr>
                  <w:fldChar w:fldCharType="end"/>
                </w:r>
              </w:hyperlink>
            </w:p>
            <w:p w14:paraId="3FE55376" w14:textId="28B7B924" w:rsidR="00FF3FC7" w:rsidRDefault="00F6399D">
              <w:pPr>
                <w:pStyle w:val="TOC2"/>
                <w:rPr>
                  <w:rFonts w:eastAsiaTheme="minorEastAsia" w:cstheme="minorBidi"/>
                  <w:smallCaps w:val="0"/>
                  <w:noProof/>
                  <w:kern w:val="2"/>
                  <w:sz w:val="21"/>
                  <w:szCs w:val="24"/>
                  <w:lang w:val="en-US" w:eastAsia="zh-CN"/>
                </w:rPr>
              </w:pPr>
              <w:hyperlink w:anchor="_Toc125283740" w:history="1">
                <w:r w:rsidR="00FF3FC7" w:rsidRPr="00895624">
                  <w:rPr>
                    <w:rStyle w:val="Hyperlink"/>
                    <w:rFonts w:eastAsia="DengXian Light" w:cs="Calibri"/>
                    <w:b/>
                    <w:bCs/>
                    <w:i/>
                    <w:iCs/>
                    <w:noProof/>
                    <w:lang w:eastAsia="zh-CN"/>
                  </w:rPr>
                  <w:t xml:space="preserve">1.6 </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基于风险的预警和决策机构</w:t>
                </w:r>
                <w:r w:rsidR="00FF3FC7">
                  <w:rPr>
                    <w:noProof/>
                    <w:webHidden/>
                  </w:rPr>
                  <w:tab/>
                </w:r>
                <w:r w:rsidR="00FF3FC7">
                  <w:rPr>
                    <w:noProof/>
                    <w:webHidden/>
                  </w:rPr>
                  <w:fldChar w:fldCharType="begin"/>
                </w:r>
                <w:r w:rsidR="00FF3FC7">
                  <w:rPr>
                    <w:noProof/>
                    <w:webHidden/>
                  </w:rPr>
                  <w:instrText xml:space="preserve"> PAGEREF _Toc125283740 \h </w:instrText>
                </w:r>
                <w:r w:rsidR="00FF3FC7">
                  <w:rPr>
                    <w:noProof/>
                    <w:webHidden/>
                  </w:rPr>
                </w:r>
                <w:r w:rsidR="00FF3FC7">
                  <w:rPr>
                    <w:noProof/>
                    <w:webHidden/>
                  </w:rPr>
                  <w:fldChar w:fldCharType="separate"/>
                </w:r>
                <w:r w:rsidR="00FF3FC7">
                  <w:rPr>
                    <w:noProof/>
                    <w:webHidden/>
                  </w:rPr>
                  <w:t>11</w:t>
                </w:r>
                <w:r w:rsidR="00FF3FC7">
                  <w:rPr>
                    <w:noProof/>
                    <w:webHidden/>
                  </w:rPr>
                  <w:fldChar w:fldCharType="end"/>
                </w:r>
              </w:hyperlink>
            </w:p>
            <w:p w14:paraId="5BBF9D46" w14:textId="1C992909" w:rsidR="00FF3FC7" w:rsidRDefault="00F6399D">
              <w:pPr>
                <w:pStyle w:val="TOC2"/>
                <w:rPr>
                  <w:rFonts w:eastAsiaTheme="minorEastAsia" w:cstheme="minorBidi"/>
                  <w:smallCaps w:val="0"/>
                  <w:noProof/>
                  <w:kern w:val="2"/>
                  <w:sz w:val="21"/>
                  <w:szCs w:val="24"/>
                  <w:lang w:val="en-US" w:eastAsia="zh-CN"/>
                </w:rPr>
              </w:pPr>
              <w:hyperlink w:anchor="_Toc125283741" w:history="1">
                <w:r w:rsidR="00FF3FC7" w:rsidRPr="00895624">
                  <w:rPr>
                    <w:rStyle w:val="Hyperlink"/>
                    <w:rFonts w:eastAsia="DengXian Light" w:cs="Calibri"/>
                    <w:b/>
                    <w:bCs/>
                    <w:i/>
                    <w:iCs/>
                    <w:noProof/>
                    <w:lang w:eastAsia="zh-CN"/>
                  </w:rPr>
                  <w:t xml:space="preserve">1.7 </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立法的重要性</w:t>
                </w:r>
                <w:r w:rsidR="00FF3FC7">
                  <w:rPr>
                    <w:noProof/>
                    <w:webHidden/>
                  </w:rPr>
                  <w:tab/>
                </w:r>
                <w:r w:rsidR="00FF3FC7">
                  <w:rPr>
                    <w:noProof/>
                    <w:webHidden/>
                  </w:rPr>
                  <w:fldChar w:fldCharType="begin"/>
                </w:r>
                <w:r w:rsidR="00FF3FC7">
                  <w:rPr>
                    <w:noProof/>
                    <w:webHidden/>
                  </w:rPr>
                  <w:instrText xml:space="preserve"> PAGEREF _Toc125283741 \h </w:instrText>
                </w:r>
                <w:r w:rsidR="00FF3FC7">
                  <w:rPr>
                    <w:noProof/>
                    <w:webHidden/>
                  </w:rPr>
                </w:r>
                <w:r w:rsidR="00FF3FC7">
                  <w:rPr>
                    <w:noProof/>
                    <w:webHidden/>
                  </w:rPr>
                  <w:fldChar w:fldCharType="separate"/>
                </w:r>
                <w:r w:rsidR="00FF3FC7">
                  <w:rPr>
                    <w:noProof/>
                    <w:webHidden/>
                  </w:rPr>
                  <w:t>11</w:t>
                </w:r>
                <w:r w:rsidR="00FF3FC7">
                  <w:rPr>
                    <w:noProof/>
                    <w:webHidden/>
                  </w:rPr>
                  <w:fldChar w:fldCharType="end"/>
                </w:r>
              </w:hyperlink>
            </w:p>
            <w:p w14:paraId="6101643D" w14:textId="20581A17" w:rsidR="00FF3FC7" w:rsidRDefault="00F6399D">
              <w:pPr>
                <w:pStyle w:val="TOC2"/>
                <w:rPr>
                  <w:rFonts w:eastAsiaTheme="minorEastAsia" w:cstheme="minorBidi"/>
                  <w:smallCaps w:val="0"/>
                  <w:noProof/>
                  <w:kern w:val="2"/>
                  <w:sz w:val="21"/>
                  <w:szCs w:val="24"/>
                  <w:lang w:val="en-US" w:eastAsia="zh-CN"/>
                </w:rPr>
              </w:pPr>
              <w:hyperlink w:anchor="_Toc125283742" w:history="1">
                <w:r w:rsidR="00FF3FC7" w:rsidRPr="00895624">
                  <w:rPr>
                    <w:rStyle w:val="Hyperlink"/>
                    <w:rFonts w:eastAsia="DengXian Light" w:cs="Calibri"/>
                    <w:b/>
                    <w:bCs/>
                    <w:i/>
                    <w:iCs/>
                    <w:noProof/>
                    <w:lang w:eastAsia="zh-CN"/>
                  </w:rPr>
                  <w:t xml:space="preserve">1.8 </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支持</w:t>
                </w:r>
                <w:r w:rsidR="00FF3FC7" w:rsidRPr="00895624">
                  <w:rPr>
                    <w:rStyle w:val="Hyperlink"/>
                    <w:rFonts w:eastAsia="DengXian Light" w:cs="Calibri"/>
                    <w:b/>
                    <w:bCs/>
                    <w:i/>
                    <w:iCs/>
                    <w:noProof/>
                    <w:lang w:eastAsia="zh-CN"/>
                  </w:rPr>
                  <w:t>MHEWS</w:t>
                </w:r>
                <w:r w:rsidR="00FF3FC7" w:rsidRPr="00895624">
                  <w:rPr>
                    <w:rStyle w:val="Hyperlink"/>
                    <w:rFonts w:ascii="Microsoft YaHei" w:eastAsia="Microsoft YaHei" w:hAnsi="Microsoft YaHei" w:cs="Calibri"/>
                    <w:b/>
                    <w:bCs/>
                    <w:i/>
                    <w:iCs/>
                    <w:noProof/>
                    <w:lang w:eastAsia="zh-CN"/>
                  </w:rPr>
                  <w:t>的全球政策文件</w:t>
                </w:r>
                <w:r w:rsidR="00FF3FC7">
                  <w:rPr>
                    <w:noProof/>
                    <w:webHidden/>
                  </w:rPr>
                  <w:tab/>
                </w:r>
                <w:r w:rsidR="00FF3FC7">
                  <w:rPr>
                    <w:noProof/>
                    <w:webHidden/>
                  </w:rPr>
                  <w:fldChar w:fldCharType="begin"/>
                </w:r>
                <w:r w:rsidR="00FF3FC7">
                  <w:rPr>
                    <w:noProof/>
                    <w:webHidden/>
                  </w:rPr>
                  <w:instrText xml:space="preserve"> PAGEREF _Toc125283742 \h </w:instrText>
                </w:r>
                <w:r w:rsidR="00FF3FC7">
                  <w:rPr>
                    <w:noProof/>
                    <w:webHidden/>
                  </w:rPr>
                </w:r>
                <w:r w:rsidR="00FF3FC7">
                  <w:rPr>
                    <w:noProof/>
                    <w:webHidden/>
                  </w:rPr>
                  <w:fldChar w:fldCharType="separate"/>
                </w:r>
                <w:r w:rsidR="00FF3FC7">
                  <w:rPr>
                    <w:noProof/>
                    <w:webHidden/>
                  </w:rPr>
                  <w:t>12</w:t>
                </w:r>
                <w:r w:rsidR="00FF3FC7">
                  <w:rPr>
                    <w:noProof/>
                    <w:webHidden/>
                  </w:rPr>
                  <w:fldChar w:fldCharType="end"/>
                </w:r>
              </w:hyperlink>
            </w:p>
            <w:p w14:paraId="0D6F61E3" w14:textId="01013767" w:rsidR="00FF3FC7" w:rsidRDefault="00F6399D">
              <w:pPr>
                <w:pStyle w:val="TOC2"/>
                <w:rPr>
                  <w:rFonts w:eastAsiaTheme="minorEastAsia" w:cstheme="minorBidi"/>
                  <w:smallCaps w:val="0"/>
                  <w:noProof/>
                  <w:kern w:val="2"/>
                  <w:sz w:val="21"/>
                  <w:szCs w:val="24"/>
                  <w:lang w:val="en-US" w:eastAsia="zh-CN"/>
                </w:rPr>
              </w:pPr>
              <w:hyperlink w:anchor="_Toc125283743" w:history="1">
                <w:r w:rsidR="00FF3FC7" w:rsidRPr="00895624">
                  <w:rPr>
                    <w:rStyle w:val="Hyperlink"/>
                    <w:rFonts w:eastAsia="DengXian Light" w:cs="Calibri"/>
                    <w:b/>
                    <w:bCs/>
                    <w:i/>
                    <w:iCs/>
                    <w:noProof/>
                    <w:lang w:eastAsia="zh-CN"/>
                  </w:rPr>
                  <w:t xml:space="preserve">1.9 </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应对加强</w:t>
                </w:r>
                <w:r w:rsidR="00FF3FC7" w:rsidRPr="00895624">
                  <w:rPr>
                    <w:rStyle w:val="Hyperlink"/>
                    <w:rFonts w:eastAsia="DengXian Light" w:cs="Calibri"/>
                    <w:b/>
                    <w:bCs/>
                    <w:i/>
                    <w:iCs/>
                    <w:noProof/>
                    <w:lang w:eastAsia="zh-CN"/>
                  </w:rPr>
                  <w:t>MHEWS</w:t>
                </w:r>
                <w:r w:rsidR="00FF3FC7" w:rsidRPr="00895624">
                  <w:rPr>
                    <w:rStyle w:val="Hyperlink"/>
                    <w:rFonts w:ascii="Microsoft YaHei" w:eastAsia="Microsoft YaHei" w:hAnsi="Microsoft YaHei" w:cs="Calibri"/>
                    <w:b/>
                    <w:bCs/>
                    <w:i/>
                    <w:iCs/>
                    <w:noProof/>
                    <w:lang w:eastAsia="zh-CN"/>
                  </w:rPr>
                  <w:t>所面临的挑战</w:t>
                </w:r>
                <w:r w:rsidR="00FF3FC7">
                  <w:rPr>
                    <w:noProof/>
                    <w:webHidden/>
                  </w:rPr>
                  <w:tab/>
                </w:r>
                <w:r w:rsidR="00FF3FC7">
                  <w:rPr>
                    <w:noProof/>
                    <w:webHidden/>
                  </w:rPr>
                  <w:fldChar w:fldCharType="begin"/>
                </w:r>
                <w:r w:rsidR="00FF3FC7">
                  <w:rPr>
                    <w:noProof/>
                    <w:webHidden/>
                  </w:rPr>
                  <w:instrText xml:space="preserve"> PAGEREF _Toc125283743 \h </w:instrText>
                </w:r>
                <w:r w:rsidR="00FF3FC7">
                  <w:rPr>
                    <w:noProof/>
                    <w:webHidden/>
                  </w:rPr>
                </w:r>
                <w:r w:rsidR="00FF3FC7">
                  <w:rPr>
                    <w:noProof/>
                    <w:webHidden/>
                  </w:rPr>
                  <w:fldChar w:fldCharType="separate"/>
                </w:r>
                <w:r w:rsidR="00FF3FC7">
                  <w:rPr>
                    <w:noProof/>
                    <w:webHidden/>
                  </w:rPr>
                  <w:t>12</w:t>
                </w:r>
                <w:r w:rsidR="00FF3FC7">
                  <w:rPr>
                    <w:noProof/>
                    <w:webHidden/>
                  </w:rPr>
                  <w:fldChar w:fldCharType="end"/>
                </w:r>
              </w:hyperlink>
            </w:p>
            <w:p w14:paraId="050B0042" w14:textId="02A59C68" w:rsidR="00FF3FC7" w:rsidRPr="00AE7E87" w:rsidRDefault="00F6399D">
              <w:pPr>
                <w:pStyle w:val="TOC3"/>
                <w:rPr>
                  <w:rFonts w:ascii="Calibri" w:eastAsia="SimSun" w:hAnsi="Calibri" w:cs="Calibri"/>
                  <w:i w:val="0"/>
                  <w:iCs w:val="0"/>
                  <w:noProof/>
                  <w:kern w:val="2"/>
                  <w:sz w:val="21"/>
                  <w:szCs w:val="24"/>
                  <w:lang w:val="en-US" w:eastAsia="zh-CN"/>
                </w:rPr>
              </w:pPr>
              <w:hyperlink w:anchor="_Toc125283744" w:history="1">
                <w:r w:rsidR="00FF3FC7" w:rsidRPr="00AE7E87">
                  <w:rPr>
                    <w:rStyle w:val="Hyperlink"/>
                    <w:rFonts w:ascii="Calibri" w:eastAsia="SimSun" w:hAnsi="Calibri" w:cs="Calibri"/>
                    <w:noProof/>
                    <w:lang w:eastAsia="zh-CN"/>
                  </w:rPr>
                  <w:t>第</w:t>
                </w:r>
                <w:r w:rsidR="00FF3FC7" w:rsidRPr="00AE7E87">
                  <w:rPr>
                    <w:rStyle w:val="Hyperlink"/>
                    <w:rFonts w:ascii="Calibri" w:eastAsia="SimSun" w:hAnsi="Calibri" w:cs="Calibri"/>
                    <w:noProof/>
                    <w:lang w:eastAsia="zh-CN"/>
                  </w:rPr>
                  <w:t>2</w:t>
                </w:r>
                <w:r w:rsidR="00FF3FC7" w:rsidRPr="00AE7E87">
                  <w:rPr>
                    <w:rStyle w:val="Hyperlink"/>
                    <w:rFonts w:ascii="Calibri" w:eastAsia="SimSun" w:hAnsi="Calibri" w:cs="Calibri"/>
                    <w:noProof/>
                    <w:lang w:eastAsia="zh-CN"/>
                  </w:rPr>
                  <w:t>章：建议的</w:t>
                </w:r>
                <w:r w:rsidR="00FF3FC7" w:rsidRPr="00AE7E87">
                  <w:rPr>
                    <w:rStyle w:val="Hyperlink"/>
                    <w:rFonts w:ascii="Calibri" w:eastAsia="SimSun" w:hAnsi="Calibri" w:cs="Calibri"/>
                    <w:noProof/>
                    <w:lang w:eastAsia="zh-CN"/>
                  </w:rPr>
                  <w:t>MHEWS</w:t>
                </w:r>
                <w:r w:rsidR="00FF3FC7" w:rsidRPr="00AE7E87">
                  <w:rPr>
                    <w:rStyle w:val="Hyperlink"/>
                    <w:rFonts w:ascii="Calibri" w:eastAsia="SimSun" w:hAnsi="Calibri" w:cs="Calibri"/>
                    <w:noProof/>
                    <w:lang w:eastAsia="zh-CN"/>
                  </w:rPr>
                  <w:t>策略</w:t>
                </w:r>
                <w:r w:rsidR="00FF3FC7" w:rsidRPr="00AE7E87">
                  <w:rPr>
                    <w:rFonts w:ascii="Calibri" w:eastAsia="SimSun" w:hAnsi="Calibri" w:cs="Calibri"/>
                    <w:noProof/>
                    <w:webHidden/>
                  </w:rPr>
                  <w:tab/>
                </w:r>
                <w:r w:rsidR="00FF3FC7" w:rsidRPr="00AE7E87">
                  <w:rPr>
                    <w:rFonts w:ascii="Calibri" w:eastAsia="SimSun" w:hAnsi="Calibri" w:cs="Calibri"/>
                    <w:noProof/>
                    <w:webHidden/>
                  </w:rPr>
                  <w:fldChar w:fldCharType="begin"/>
                </w:r>
                <w:r w:rsidR="00FF3FC7" w:rsidRPr="00AE7E87">
                  <w:rPr>
                    <w:rFonts w:ascii="Calibri" w:eastAsia="SimSun" w:hAnsi="Calibri" w:cs="Calibri"/>
                    <w:noProof/>
                    <w:webHidden/>
                  </w:rPr>
                  <w:instrText xml:space="preserve"> PAGEREF _Toc125283744 \h </w:instrText>
                </w:r>
                <w:r w:rsidR="00FF3FC7" w:rsidRPr="00AE7E87">
                  <w:rPr>
                    <w:rFonts w:ascii="Calibri" w:eastAsia="SimSun" w:hAnsi="Calibri" w:cs="Calibri"/>
                    <w:noProof/>
                    <w:webHidden/>
                  </w:rPr>
                </w:r>
                <w:r w:rsidR="00FF3FC7" w:rsidRPr="00AE7E87">
                  <w:rPr>
                    <w:rFonts w:ascii="Calibri" w:eastAsia="SimSun" w:hAnsi="Calibri" w:cs="Calibri"/>
                    <w:noProof/>
                    <w:webHidden/>
                  </w:rPr>
                  <w:fldChar w:fldCharType="separate"/>
                </w:r>
                <w:r w:rsidR="00FF3FC7" w:rsidRPr="00AE7E87">
                  <w:rPr>
                    <w:rFonts w:ascii="Calibri" w:eastAsia="SimSun" w:hAnsi="Calibri" w:cs="Calibri"/>
                    <w:noProof/>
                    <w:webHidden/>
                  </w:rPr>
                  <w:t>15</w:t>
                </w:r>
                <w:r w:rsidR="00FF3FC7" w:rsidRPr="00AE7E87">
                  <w:rPr>
                    <w:rFonts w:ascii="Calibri" w:eastAsia="SimSun" w:hAnsi="Calibri" w:cs="Calibri"/>
                    <w:noProof/>
                    <w:webHidden/>
                  </w:rPr>
                  <w:fldChar w:fldCharType="end"/>
                </w:r>
              </w:hyperlink>
            </w:p>
            <w:p w14:paraId="12159FB3" w14:textId="56B56D80" w:rsidR="00FF3FC7" w:rsidRDefault="00F6399D">
              <w:pPr>
                <w:pStyle w:val="TOC2"/>
                <w:rPr>
                  <w:rFonts w:eastAsiaTheme="minorEastAsia" w:cstheme="minorBidi"/>
                  <w:smallCaps w:val="0"/>
                  <w:noProof/>
                  <w:kern w:val="2"/>
                  <w:sz w:val="21"/>
                  <w:szCs w:val="24"/>
                  <w:lang w:val="en-US" w:eastAsia="zh-CN"/>
                </w:rPr>
              </w:pPr>
              <w:hyperlink w:anchor="_Toc125283745" w:history="1">
                <w:r w:rsidR="00FF3FC7" w:rsidRPr="00895624">
                  <w:rPr>
                    <w:rStyle w:val="Hyperlink"/>
                    <w:rFonts w:eastAsia="DengXian Light" w:cs="Calibri"/>
                    <w:b/>
                    <w:bCs/>
                    <w:i/>
                    <w:iCs/>
                    <w:noProof/>
                    <w:lang w:val="en-US" w:eastAsia="zh-CN"/>
                  </w:rPr>
                  <w:t>2.1</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val="en-US" w:eastAsia="zh-CN"/>
                  </w:rPr>
                  <w:t>总体原则</w:t>
                </w:r>
                <w:r w:rsidR="00FF3FC7">
                  <w:rPr>
                    <w:noProof/>
                    <w:webHidden/>
                  </w:rPr>
                  <w:tab/>
                </w:r>
                <w:r w:rsidR="00FF3FC7">
                  <w:rPr>
                    <w:noProof/>
                    <w:webHidden/>
                  </w:rPr>
                  <w:fldChar w:fldCharType="begin"/>
                </w:r>
                <w:r w:rsidR="00FF3FC7">
                  <w:rPr>
                    <w:noProof/>
                    <w:webHidden/>
                  </w:rPr>
                  <w:instrText xml:space="preserve"> PAGEREF _Toc125283745 \h </w:instrText>
                </w:r>
                <w:r w:rsidR="00FF3FC7">
                  <w:rPr>
                    <w:noProof/>
                    <w:webHidden/>
                  </w:rPr>
                </w:r>
                <w:r w:rsidR="00FF3FC7">
                  <w:rPr>
                    <w:noProof/>
                    <w:webHidden/>
                  </w:rPr>
                  <w:fldChar w:fldCharType="separate"/>
                </w:r>
                <w:r w:rsidR="00FF3FC7">
                  <w:rPr>
                    <w:noProof/>
                    <w:webHidden/>
                  </w:rPr>
                  <w:t>15</w:t>
                </w:r>
                <w:r w:rsidR="00FF3FC7">
                  <w:rPr>
                    <w:noProof/>
                    <w:webHidden/>
                  </w:rPr>
                  <w:fldChar w:fldCharType="end"/>
                </w:r>
              </w:hyperlink>
            </w:p>
            <w:p w14:paraId="629C4096" w14:textId="6A2AFD59" w:rsidR="00FF3FC7" w:rsidRDefault="00F6399D">
              <w:pPr>
                <w:pStyle w:val="TOC2"/>
                <w:rPr>
                  <w:rFonts w:eastAsiaTheme="minorEastAsia" w:cstheme="minorBidi"/>
                  <w:smallCaps w:val="0"/>
                  <w:noProof/>
                  <w:kern w:val="2"/>
                  <w:sz w:val="21"/>
                  <w:szCs w:val="24"/>
                  <w:lang w:val="en-US" w:eastAsia="zh-CN"/>
                </w:rPr>
              </w:pPr>
              <w:hyperlink w:anchor="_Toc125283746" w:history="1">
                <w:r w:rsidR="00FF3FC7" w:rsidRPr="00895624">
                  <w:rPr>
                    <w:rStyle w:val="Hyperlink"/>
                    <w:rFonts w:eastAsia="DengXian Light" w:cs="Calibri"/>
                    <w:b/>
                    <w:bCs/>
                    <w:i/>
                    <w:iCs/>
                    <w:noProof/>
                    <w:lang w:val="en-US" w:eastAsia="zh-CN"/>
                  </w:rPr>
                  <w:t>2.2</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val="en-US" w:eastAsia="zh-CN"/>
                  </w:rPr>
                  <w:t>备灾</w:t>
                </w:r>
                <w:r w:rsidR="00FF3FC7">
                  <w:rPr>
                    <w:noProof/>
                    <w:webHidden/>
                  </w:rPr>
                  <w:tab/>
                </w:r>
                <w:r w:rsidR="00FF3FC7">
                  <w:rPr>
                    <w:noProof/>
                    <w:webHidden/>
                  </w:rPr>
                  <w:fldChar w:fldCharType="begin"/>
                </w:r>
                <w:r w:rsidR="00FF3FC7">
                  <w:rPr>
                    <w:noProof/>
                    <w:webHidden/>
                  </w:rPr>
                  <w:instrText xml:space="preserve"> PAGEREF _Toc125283746 \h </w:instrText>
                </w:r>
                <w:r w:rsidR="00FF3FC7">
                  <w:rPr>
                    <w:noProof/>
                    <w:webHidden/>
                  </w:rPr>
                </w:r>
                <w:r w:rsidR="00FF3FC7">
                  <w:rPr>
                    <w:noProof/>
                    <w:webHidden/>
                  </w:rPr>
                  <w:fldChar w:fldCharType="separate"/>
                </w:r>
                <w:r w:rsidR="00FF3FC7">
                  <w:rPr>
                    <w:noProof/>
                    <w:webHidden/>
                  </w:rPr>
                  <w:t>15</w:t>
                </w:r>
                <w:r w:rsidR="00FF3FC7">
                  <w:rPr>
                    <w:noProof/>
                    <w:webHidden/>
                  </w:rPr>
                  <w:fldChar w:fldCharType="end"/>
                </w:r>
              </w:hyperlink>
            </w:p>
            <w:p w14:paraId="1F669AED" w14:textId="7666E83F" w:rsidR="00FF3FC7" w:rsidRDefault="00F6399D">
              <w:pPr>
                <w:pStyle w:val="TOC2"/>
                <w:rPr>
                  <w:rFonts w:eastAsiaTheme="minorEastAsia" w:cstheme="minorBidi"/>
                  <w:smallCaps w:val="0"/>
                  <w:noProof/>
                  <w:kern w:val="2"/>
                  <w:sz w:val="21"/>
                  <w:szCs w:val="24"/>
                  <w:lang w:val="en-US" w:eastAsia="zh-CN"/>
                </w:rPr>
              </w:pPr>
              <w:hyperlink w:anchor="_Toc125283747" w:history="1">
                <w:r w:rsidR="00FF3FC7" w:rsidRPr="00895624">
                  <w:rPr>
                    <w:rStyle w:val="Hyperlink"/>
                    <w:rFonts w:eastAsia="DengXian Light" w:cs="Calibri"/>
                    <w:b/>
                    <w:bCs/>
                    <w:i/>
                    <w:iCs/>
                    <w:noProof/>
                    <w:lang w:eastAsia="zh-CN"/>
                  </w:rPr>
                  <w:t>2.3</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计划演习</w:t>
                </w:r>
                <w:r w:rsidR="00FF3FC7">
                  <w:rPr>
                    <w:noProof/>
                    <w:webHidden/>
                  </w:rPr>
                  <w:tab/>
                </w:r>
                <w:r w:rsidR="00FF3FC7">
                  <w:rPr>
                    <w:noProof/>
                    <w:webHidden/>
                  </w:rPr>
                  <w:fldChar w:fldCharType="begin"/>
                </w:r>
                <w:r w:rsidR="00FF3FC7">
                  <w:rPr>
                    <w:noProof/>
                    <w:webHidden/>
                  </w:rPr>
                  <w:instrText xml:space="preserve"> PAGEREF _Toc125283747 \h </w:instrText>
                </w:r>
                <w:r w:rsidR="00FF3FC7">
                  <w:rPr>
                    <w:noProof/>
                    <w:webHidden/>
                  </w:rPr>
                </w:r>
                <w:r w:rsidR="00FF3FC7">
                  <w:rPr>
                    <w:noProof/>
                    <w:webHidden/>
                  </w:rPr>
                  <w:fldChar w:fldCharType="separate"/>
                </w:r>
                <w:r w:rsidR="00FF3FC7">
                  <w:rPr>
                    <w:noProof/>
                    <w:webHidden/>
                  </w:rPr>
                  <w:t>18</w:t>
                </w:r>
                <w:r w:rsidR="00FF3FC7">
                  <w:rPr>
                    <w:noProof/>
                    <w:webHidden/>
                  </w:rPr>
                  <w:fldChar w:fldCharType="end"/>
                </w:r>
              </w:hyperlink>
            </w:p>
            <w:p w14:paraId="3E52472C" w14:textId="180728F2" w:rsidR="00FF3FC7" w:rsidRDefault="00F6399D">
              <w:pPr>
                <w:pStyle w:val="TOC2"/>
                <w:rPr>
                  <w:rFonts w:eastAsiaTheme="minorEastAsia" w:cstheme="minorBidi"/>
                  <w:smallCaps w:val="0"/>
                  <w:noProof/>
                  <w:kern w:val="2"/>
                  <w:sz w:val="21"/>
                  <w:szCs w:val="24"/>
                  <w:lang w:val="en-US" w:eastAsia="zh-CN"/>
                </w:rPr>
              </w:pPr>
              <w:hyperlink w:anchor="_Toc125283748" w:history="1">
                <w:r w:rsidR="00FF3FC7" w:rsidRPr="00895624">
                  <w:rPr>
                    <w:rStyle w:val="Hyperlink"/>
                    <w:rFonts w:eastAsia="DengXian Light" w:cs="Calibri"/>
                    <w:b/>
                    <w:bCs/>
                    <w:i/>
                    <w:iCs/>
                    <w:noProof/>
                    <w:lang w:eastAsia="zh-CN"/>
                  </w:rPr>
                  <w:t>2.4</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建设能力和复原力，实现有效响应和恢复</w:t>
                </w:r>
                <w:r w:rsidR="00FF3FC7">
                  <w:rPr>
                    <w:noProof/>
                    <w:webHidden/>
                  </w:rPr>
                  <w:tab/>
                </w:r>
                <w:r w:rsidR="00FF3FC7">
                  <w:rPr>
                    <w:noProof/>
                    <w:webHidden/>
                  </w:rPr>
                  <w:fldChar w:fldCharType="begin"/>
                </w:r>
                <w:r w:rsidR="00FF3FC7">
                  <w:rPr>
                    <w:noProof/>
                    <w:webHidden/>
                  </w:rPr>
                  <w:instrText xml:space="preserve"> PAGEREF _Toc125283748 \h </w:instrText>
                </w:r>
                <w:r w:rsidR="00FF3FC7">
                  <w:rPr>
                    <w:noProof/>
                    <w:webHidden/>
                  </w:rPr>
                </w:r>
                <w:r w:rsidR="00FF3FC7">
                  <w:rPr>
                    <w:noProof/>
                    <w:webHidden/>
                  </w:rPr>
                  <w:fldChar w:fldCharType="separate"/>
                </w:r>
                <w:r w:rsidR="00FF3FC7">
                  <w:rPr>
                    <w:noProof/>
                    <w:webHidden/>
                  </w:rPr>
                  <w:t>18</w:t>
                </w:r>
                <w:r w:rsidR="00FF3FC7">
                  <w:rPr>
                    <w:noProof/>
                    <w:webHidden/>
                  </w:rPr>
                  <w:fldChar w:fldCharType="end"/>
                </w:r>
              </w:hyperlink>
            </w:p>
            <w:p w14:paraId="75812AFD" w14:textId="14445F6C" w:rsidR="00FF3FC7" w:rsidRDefault="00F6399D">
              <w:pPr>
                <w:pStyle w:val="TOC2"/>
                <w:rPr>
                  <w:rFonts w:eastAsiaTheme="minorEastAsia" w:cstheme="minorBidi"/>
                  <w:smallCaps w:val="0"/>
                  <w:noProof/>
                  <w:kern w:val="2"/>
                  <w:sz w:val="21"/>
                  <w:szCs w:val="24"/>
                  <w:lang w:val="en-US" w:eastAsia="zh-CN"/>
                </w:rPr>
              </w:pPr>
              <w:hyperlink w:anchor="_Toc125283749" w:history="1">
                <w:r w:rsidR="00FF3FC7" w:rsidRPr="00895624">
                  <w:rPr>
                    <w:rStyle w:val="Hyperlink"/>
                    <w:rFonts w:eastAsia="DengXian Light" w:cs="Calibri"/>
                    <w:b/>
                    <w:bCs/>
                    <w:i/>
                    <w:iCs/>
                    <w:noProof/>
                    <w:lang w:eastAsia="zh-CN"/>
                  </w:rPr>
                  <w:t>2.5</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响应</w:t>
                </w:r>
                <w:r w:rsidR="00FF3FC7">
                  <w:rPr>
                    <w:noProof/>
                    <w:webHidden/>
                  </w:rPr>
                  <w:tab/>
                </w:r>
                <w:r w:rsidR="00FF3FC7">
                  <w:rPr>
                    <w:noProof/>
                    <w:webHidden/>
                  </w:rPr>
                  <w:fldChar w:fldCharType="begin"/>
                </w:r>
                <w:r w:rsidR="00FF3FC7">
                  <w:rPr>
                    <w:noProof/>
                    <w:webHidden/>
                  </w:rPr>
                  <w:instrText xml:space="preserve"> PAGEREF _Toc125283749 \h </w:instrText>
                </w:r>
                <w:r w:rsidR="00FF3FC7">
                  <w:rPr>
                    <w:noProof/>
                    <w:webHidden/>
                  </w:rPr>
                </w:r>
                <w:r w:rsidR="00FF3FC7">
                  <w:rPr>
                    <w:noProof/>
                    <w:webHidden/>
                  </w:rPr>
                  <w:fldChar w:fldCharType="separate"/>
                </w:r>
                <w:r w:rsidR="00FF3FC7">
                  <w:rPr>
                    <w:noProof/>
                    <w:webHidden/>
                  </w:rPr>
                  <w:t>19</w:t>
                </w:r>
                <w:r w:rsidR="00FF3FC7">
                  <w:rPr>
                    <w:noProof/>
                    <w:webHidden/>
                  </w:rPr>
                  <w:fldChar w:fldCharType="end"/>
                </w:r>
              </w:hyperlink>
            </w:p>
            <w:p w14:paraId="775B1B1A" w14:textId="78294EE2" w:rsidR="00FF3FC7" w:rsidRDefault="00F6399D">
              <w:pPr>
                <w:pStyle w:val="TOC2"/>
                <w:rPr>
                  <w:rFonts w:eastAsiaTheme="minorEastAsia" w:cstheme="minorBidi"/>
                  <w:smallCaps w:val="0"/>
                  <w:noProof/>
                  <w:kern w:val="2"/>
                  <w:sz w:val="21"/>
                  <w:szCs w:val="24"/>
                  <w:lang w:val="en-US" w:eastAsia="zh-CN"/>
                </w:rPr>
              </w:pPr>
              <w:hyperlink w:anchor="_Toc125283750" w:history="1">
                <w:r w:rsidR="00FF3FC7" w:rsidRPr="00895624">
                  <w:rPr>
                    <w:rStyle w:val="Hyperlink"/>
                    <w:rFonts w:eastAsia="DengXian Light" w:cs="Calibri"/>
                    <w:b/>
                    <w:bCs/>
                    <w:i/>
                    <w:iCs/>
                    <w:noProof/>
                    <w:lang w:val="en-US" w:eastAsia="zh-CN"/>
                  </w:rPr>
                  <w:t>2.6</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val="en-US" w:eastAsia="zh-CN"/>
                  </w:rPr>
                  <w:t>恢复</w:t>
                </w:r>
                <w:r w:rsidR="00FF3FC7">
                  <w:rPr>
                    <w:noProof/>
                    <w:webHidden/>
                  </w:rPr>
                  <w:tab/>
                </w:r>
                <w:r w:rsidR="00FF3FC7">
                  <w:rPr>
                    <w:noProof/>
                    <w:webHidden/>
                  </w:rPr>
                  <w:fldChar w:fldCharType="begin"/>
                </w:r>
                <w:r w:rsidR="00FF3FC7">
                  <w:rPr>
                    <w:noProof/>
                    <w:webHidden/>
                  </w:rPr>
                  <w:instrText xml:space="preserve"> PAGEREF _Toc125283750 \h </w:instrText>
                </w:r>
                <w:r w:rsidR="00FF3FC7">
                  <w:rPr>
                    <w:noProof/>
                    <w:webHidden/>
                  </w:rPr>
                </w:r>
                <w:r w:rsidR="00FF3FC7">
                  <w:rPr>
                    <w:noProof/>
                    <w:webHidden/>
                  </w:rPr>
                  <w:fldChar w:fldCharType="separate"/>
                </w:r>
                <w:r w:rsidR="00FF3FC7">
                  <w:rPr>
                    <w:noProof/>
                    <w:webHidden/>
                  </w:rPr>
                  <w:t>20</w:t>
                </w:r>
                <w:r w:rsidR="00FF3FC7">
                  <w:rPr>
                    <w:noProof/>
                    <w:webHidden/>
                  </w:rPr>
                  <w:fldChar w:fldCharType="end"/>
                </w:r>
              </w:hyperlink>
            </w:p>
            <w:p w14:paraId="7D2BA390" w14:textId="48E6D77C" w:rsidR="00FF3FC7" w:rsidRDefault="00F6399D">
              <w:pPr>
                <w:pStyle w:val="TOC2"/>
                <w:rPr>
                  <w:rFonts w:eastAsiaTheme="minorEastAsia" w:cstheme="minorBidi"/>
                  <w:smallCaps w:val="0"/>
                  <w:noProof/>
                  <w:kern w:val="2"/>
                  <w:sz w:val="21"/>
                  <w:szCs w:val="24"/>
                  <w:lang w:val="en-US" w:eastAsia="zh-CN"/>
                </w:rPr>
              </w:pPr>
              <w:hyperlink w:anchor="_Toc125283751" w:history="1">
                <w:r w:rsidR="00FF3FC7" w:rsidRPr="00895624">
                  <w:rPr>
                    <w:rStyle w:val="Hyperlink"/>
                    <w:rFonts w:eastAsia="DengXian Light" w:cs="Calibri"/>
                    <w:b/>
                    <w:bCs/>
                    <w:i/>
                    <w:iCs/>
                    <w:noProof/>
                    <w:lang w:val="en-US" w:eastAsia="zh-CN"/>
                  </w:rPr>
                  <w:t>2.7</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val="en-US" w:eastAsia="zh-CN"/>
                  </w:rPr>
                  <w:t>总结</w:t>
                </w:r>
                <w:r w:rsidR="00FF3FC7">
                  <w:rPr>
                    <w:noProof/>
                    <w:webHidden/>
                  </w:rPr>
                  <w:tab/>
                </w:r>
                <w:r w:rsidR="00FF3FC7">
                  <w:rPr>
                    <w:noProof/>
                    <w:webHidden/>
                  </w:rPr>
                  <w:fldChar w:fldCharType="begin"/>
                </w:r>
                <w:r w:rsidR="00FF3FC7">
                  <w:rPr>
                    <w:noProof/>
                    <w:webHidden/>
                  </w:rPr>
                  <w:instrText xml:space="preserve"> PAGEREF _Toc125283751 \h </w:instrText>
                </w:r>
                <w:r w:rsidR="00FF3FC7">
                  <w:rPr>
                    <w:noProof/>
                    <w:webHidden/>
                  </w:rPr>
                </w:r>
                <w:r w:rsidR="00FF3FC7">
                  <w:rPr>
                    <w:noProof/>
                    <w:webHidden/>
                  </w:rPr>
                  <w:fldChar w:fldCharType="separate"/>
                </w:r>
                <w:r w:rsidR="00FF3FC7">
                  <w:rPr>
                    <w:noProof/>
                    <w:webHidden/>
                  </w:rPr>
                  <w:t>21</w:t>
                </w:r>
                <w:r w:rsidR="00FF3FC7">
                  <w:rPr>
                    <w:noProof/>
                    <w:webHidden/>
                  </w:rPr>
                  <w:fldChar w:fldCharType="end"/>
                </w:r>
              </w:hyperlink>
            </w:p>
            <w:p w14:paraId="0E2EB38B" w14:textId="01D2F75D" w:rsidR="00FF3FC7" w:rsidRPr="00AE7E87" w:rsidRDefault="00F6399D">
              <w:pPr>
                <w:pStyle w:val="TOC3"/>
                <w:rPr>
                  <w:rFonts w:ascii="Calibri" w:eastAsia="SimSun" w:hAnsi="Calibri" w:cs="Calibri"/>
                  <w:i w:val="0"/>
                  <w:iCs w:val="0"/>
                  <w:noProof/>
                  <w:kern w:val="2"/>
                  <w:sz w:val="21"/>
                  <w:szCs w:val="24"/>
                  <w:lang w:val="en-US" w:eastAsia="zh-CN"/>
                </w:rPr>
              </w:pPr>
              <w:hyperlink w:anchor="_Toc125283752" w:history="1">
                <w:r w:rsidR="00FF3FC7" w:rsidRPr="00AE7E87">
                  <w:rPr>
                    <w:rStyle w:val="Hyperlink"/>
                    <w:rFonts w:ascii="Calibri" w:eastAsia="SimSun" w:hAnsi="Calibri" w:cs="Calibri"/>
                    <w:noProof/>
                    <w:lang w:eastAsia="zh-CN"/>
                  </w:rPr>
                  <w:t>第</w:t>
                </w:r>
                <w:r w:rsidR="00FF3FC7" w:rsidRPr="00AE7E87">
                  <w:rPr>
                    <w:rStyle w:val="Hyperlink"/>
                    <w:rFonts w:ascii="Calibri" w:eastAsia="SimSun" w:hAnsi="Calibri" w:cs="Calibri"/>
                    <w:noProof/>
                    <w:lang w:eastAsia="zh-CN"/>
                  </w:rPr>
                  <w:t>3</w:t>
                </w:r>
                <w:r w:rsidR="00FF3FC7" w:rsidRPr="00AE7E87">
                  <w:rPr>
                    <w:rStyle w:val="Hyperlink"/>
                    <w:rFonts w:ascii="Calibri" w:eastAsia="SimSun" w:hAnsi="Calibri" w:cs="Calibri"/>
                    <w:noProof/>
                    <w:lang w:eastAsia="zh-CN"/>
                  </w:rPr>
                  <w:t>章：建议的多灾种早期预警程序</w:t>
                </w:r>
                <w:r w:rsidR="00FF3FC7" w:rsidRPr="00AE7E87">
                  <w:rPr>
                    <w:rFonts w:ascii="Calibri" w:eastAsia="SimSun" w:hAnsi="Calibri" w:cs="Calibri"/>
                    <w:noProof/>
                    <w:webHidden/>
                  </w:rPr>
                  <w:tab/>
                </w:r>
                <w:r w:rsidR="00FF3FC7" w:rsidRPr="00AE7E87">
                  <w:rPr>
                    <w:rFonts w:ascii="Calibri" w:eastAsia="SimSun" w:hAnsi="Calibri" w:cs="Calibri"/>
                    <w:noProof/>
                    <w:webHidden/>
                  </w:rPr>
                  <w:fldChar w:fldCharType="begin"/>
                </w:r>
                <w:r w:rsidR="00FF3FC7" w:rsidRPr="00AE7E87">
                  <w:rPr>
                    <w:rFonts w:ascii="Calibri" w:eastAsia="SimSun" w:hAnsi="Calibri" w:cs="Calibri"/>
                    <w:noProof/>
                    <w:webHidden/>
                  </w:rPr>
                  <w:instrText xml:space="preserve"> PAGEREF _Toc125283752 \h </w:instrText>
                </w:r>
                <w:r w:rsidR="00FF3FC7" w:rsidRPr="00AE7E87">
                  <w:rPr>
                    <w:rFonts w:ascii="Calibri" w:eastAsia="SimSun" w:hAnsi="Calibri" w:cs="Calibri"/>
                    <w:noProof/>
                    <w:webHidden/>
                  </w:rPr>
                </w:r>
                <w:r w:rsidR="00FF3FC7" w:rsidRPr="00AE7E87">
                  <w:rPr>
                    <w:rFonts w:ascii="Calibri" w:eastAsia="SimSun" w:hAnsi="Calibri" w:cs="Calibri"/>
                    <w:noProof/>
                    <w:webHidden/>
                  </w:rPr>
                  <w:fldChar w:fldCharType="separate"/>
                </w:r>
                <w:r w:rsidR="00FF3FC7" w:rsidRPr="00AE7E87">
                  <w:rPr>
                    <w:rFonts w:ascii="Calibri" w:eastAsia="SimSun" w:hAnsi="Calibri" w:cs="Calibri"/>
                    <w:noProof/>
                    <w:webHidden/>
                  </w:rPr>
                  <w:t>22</w:t>
                </w:r>
                <w:r w:rsidR="00FF3FC7" w:rsidRPr="00AE7E87">
                  <w:rPr>
                    <w:rFonts w:ascii="Calibri" w:eastAsia="SimSun" w:hAnsi="Calibri" w:cs="Calibri"/>
                    <w:noProof/>
                    <w:webHidden/>
                  </w:rPr>
                  <w:fldChar w:fldCharType="end"/>
                </w:r>
              </w:hyperlink>
            </w:p>
            <w:p w14:paraId="30AA8216" w14:textId="29EF09B0" w:rsidR="00FF3FC7" w:rsidRDefault="00F6399D">
              <w:pPr>
                <w:pStyle w:val="TOC2"/>
                <w:rPr>
                  <w:rFonts w:eastAsiaTheme="minorEastAsia" w:cstheme="minorBidi"/>
                  <w:smallCaps w:val="0"/>
                  <w:noProof/>
                  <w:kern w:val="2"/>
                  <w:sz w:val="21"/>
                  <w:szCs w:val="24"/>
                  <w:lang w:val="en-US" w:eastAsia="zh-CN"/>
                </w:rPr>
              </w:pPr>
              <w:hyperlink w:anchor="_Toc125283753" w:history="1">
                <w:r w:rsidR="00FF3FC7" w:rsidRPr="00895624">
                  <w:rPr>
                    <w:rStyle w:val="Hyperlink"/>
                    <w:rFonts w:eastAsia="DengXian Light" w:cs="Calibri"/>
                    <w:b/>
                    <w:bCs/>
                    <w:i/>
                    <w:iCs/>
                    <w:noProof/>
                    <w:lang w:eastAsia="zh-CN"/>
                  </w:rPr>
                  <w:t>3.1</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流程</w:t>
                </w:r>
                <w:r w:rsidR="00FF3FC7">
                  <w:rPr>
                    <w:noProof/>
                    <w:webHidden/>
                  </w:rPr>
                  <w:tab/>
                </w:r>
                <w:r w:rsidR="00FF3FC7">
                  <w:rPr>
                    <w:noProof/>
                    <w:webHidden/>
                  </w:rPr>
                  <w:fldChar w:fldCharType="begin"/>
                </w:r>
                <w:r w:rsidR="00FF3FC7">
                  <w:rPr>
                    <w:noProof/>
                    <w:webHidden/>
                  </w:rPr>
                  <w:instrText xml:space="preserve"> PAGEREF _Toc125283753 \h </w:instrText>
                </w:r>
                <w:r w:rsidR="00FF3FC7">
                  <w:rPr>
                    <w:noProof/>
                    <w:webHidden/>
                  </w:rPr>
                </w:r>
                <w:r w:rsidR="00FF3FC7">
                  <w:rPr>
                    <w:noProof/>
                    <w:webHidden/>
                  </w:rPr>
                  <w:fldChar w:fldCharType="separate"/>
                </w:r>
                <w:r w:rsidR="00FF3FC7">
                  <w:rPr>
                    <w:noProof/>
                    <w:webHidden/>
                  </w:rPr>
                  <w:t>22</w:t>
                </w:r>
                <w:r w:rsidR="00FF3FC7">
                  <w:rPr>
                    <w:noProof/>
                    <w:webHidden/>
                  </w:rPr>
                  <w:fldChar w:fldCharType="end"/>
                </w:r>
              </w:hyperlink>
            </w:p>
            <w:p w14:paraId="184D4E60" w14:textId="5A6E7552" w:rsidR="00FF3FC7" w:rsidRDefault="00F6399D">
              <w:pPr>
                <w:pStyle w:val="TOC2"/>
                <w:rPr>
                  <w:rFonts w:eastAsiaTheme="minorEastAsia" w:cstheme="minorBidi"/>
                  <w:smallCaps w:val="0"/>
                  <w:noProof/>
                  <w:kern w:val="2"/>
                  <w:sz w:val="21"/>
                  <w:szCs w:val="24"/>
                  <w:lang w:val="en-US" w:eastAsia="zh-CN"/>
                </w:rPr>
              </w:pPr>
              <w:hyperlink w:anchor="_Toc125283754" w:history="1">
                <w:r w:rsidR="00FF3FC7" w:rsidRPr="00895624">
                  <w:rPr>
                    <w:rStyle w:val="Hyperlink"/>
                    <w:rFonts w:eastAsia="DengXian Light" w:cs="Calibri"/>
                    <w:b/>
                    <w:bCs/>
                    <w:i/>
                    <w:iCs/>
                    <w:noProof/>
                    <w:lang w:val="en-US" w:eastAsia="zh-CN"/>
                  </w:rPr>
                  <w:t>3.2</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val="en-US" w:eastAsia="zh-CN"/>
                  </w:rPr>
                  <w:t>制定程序</w:t>
                </w:r>
                <w:r w:rsidR="00FF3FC7">
                  <w:rPr>
                    <w:noProof/>
                    <w:webHidden/>
                  </w:rPr>
                  <w:tab/>
                </w:r>
                <w:r w:rsidR="00FF3FC7">
                  <w:rPr>
                    <w:noProof/>
                    <w:webHidden/>
                  </w:rPr>
                  <w:fldChar w:fldCharType="begin"/>
                </w:r>
                <w:r w:rsidR="00FF3FC7">
                  <w:rPr>
                    <w:noProof/>
                    <w:webHidden/>
                  </w:rPr>
                  <w:instrText xml:space="preserve"> PAGEREF _Toc125283754 \h </w:instrText>
                </w:r>
                <w:r w:rsidR="00FF3FC7">
                  <w:rPr>
                    <w:noProof/>
                    <w:webHidden/>
                  </w:rPr>
                </w:r>
                <w:r w:rsidR="00FF3FC7">
                  <w:rPr>
                    <w:noProof/>
                    <w:webHidden/>
                  </w:rPr>
                  <w:fldChar w:fldCharType="separate"/>
                </w:r>
                <w:r w:rsidR="00FF3FC7">
                  <w:rPr>
                    <w:noProof/>
                    <w:webHidden/>
                  </w:rPr>
                  <w:t>25</w:t>
                </w:r>
                <w:r w:rsidR="00FF3FC7">
                  <w:rPr>
                    <w:noProof/>
                    <w:webHidden/>
                  </w:rPr>
                  <w:fldChar w:fldCharType="end"/>
                </w:r>
              </w:hyperlink>
            </w:p>
            <w:p w14:paraId="68C47E2E" w14:textId="7B9F9743" w:rsidR="00FF3FC7" w:rsidRDefault="00F6399D">
              <w:pPr>
                <w:pStyle w:val="TOC2"/>
                <w:rPr>
                  <w:rFonts w:eastAsiaTheme="minorEastAsia" w:cstheme="minorBidi"/>
                  <w:smallCaps w:val="0"/>
                  <w:noProof/>
                  <w:kern w:val="2"/>
                  <w:sz w:val="21"/>
                  <w:szCs w:val="24"/>
                  <w:lang w:val="en-US" w:eastAsia="zh-CN"/>
                </w:rPr>
              </w:pPr>
              <w:hyperlink w:anchor="_Toc125283755" w:history="1">
                <w:r w:rsidR="00FF3FC7" w:rsidRPr="00895624">
                  <w:rPr>
                    <w:rStyle w:val="Hyperlink"/>
                    <w:rFonts w:eastAsia="DengXian Light" w:cs="Calibri"/>
                    <w:b/>
                    <w:bCs/>
                    <w:i/>
                    <w:iCs/>
                    <w:noProof/>
                    <w:lang w:val="en-US" w:eastAsia="zh-CN"/>
                  </w:rPr>
                  <w:t>3.3</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val="en-US" w:eastAsia="zh-CN"/>
                  </w:rPr>
                  <w:t>分发和更新警报和预警信息</w:t>
                </w:r>
                <w:r w:rsidR="00FF3FC7">
                  <w:rPr>
                    <w:noProof/>
                    <w:webHidden/>
                  </w:rPr>
                  <w:tab/>
                </w:r>
                <w:r w:rsidR="00FF3FC7">
                  <w:rPr>
                    <w:noProof/>
                    <w:webHidden/>
                  </w:rPr>
                  <w:fldChar w:fldCharType="begin"/>
                </w:r>
                <w:r w:rsidR="00FF3FC7">
                  <w:rPr>
                    <w:noProof/>
                    <w:webHidden/>
                  </w:rPr>
                  <w:instrText xml:space="preserve"> PAGEREF _Toc125283755 \h </w:instrText>
                </w:r>
                <w:r w:rsidR="00FF3FC7">
                  <w:rPr>
                    <w:noProof/>
                    <w:webHidden/>
                  </w:rPr>
                </w:r>
                <w:r w:rsidR="00FF3FC7">
                  <w:rPr>
                    <w:noProof/>
                    <w:webHidden/>
                  </w:rPr>
                  <w:fldChar w:fldCharType="separate"/>
                </w:r>
                <w:r w:rsidR="00FF3FC7">
                  <w:rPr>
                    <w:noProof/>
                    <w:webHidden/>
                  </w:rPr>
                  <w:t>26</w:t>
                </w:r>
                <w:r w:rsidR="00FF3FC7">
                  <w:rPr>
                    <w:noProof/>
                    <w:webHidden/>
                  </w:rPr>
                  <w:fldChar w:fldCharType="end"/>
                </w:r>
              </w:hyperlink>
            </w:p>
            <w:p w14:paraId="5529AB96" w14:textId="47BC478B" w:rsidR="00FF3FC7" w:rsidRDefault="00F6399D">
              <w:pPr>
                <w:pStyle w:val="TOC2"/>
                <w:rPr>
                  <w:rFonts w:eastAsiaTheme="minorEastAsia" w:cstheme="minorBidi"/>
                  <w:smallCaps w:val="0"/>
                  <w:noProof/>
                  <w:kern w:val="2"/>
                  <w:sz w:val="21"/>
                  <w:szCs w:val="24"/>
                  <w:lang w:val="en-US" w:eastAsia="zh-CN"/>
                </w:rPr>
              </w:pPr>
              <w:hyperlink w:anchor="_Toc125283756" w:history="1">
                <w:r w:rsidR="00FF3FC7" w:rsidRPr="00895624">
                  <w:rPr>
                    <w:rStyle w:val="Hyperlink"/>
                    <w:rFonts w:eastAsia="DengXian Light" w:cs="Calibri"/>
                    <w:b/>
                    <w:bCs/>
                    <w:i/>
                    <w:iCs/>
                    <w:noProof/>
                    <w:lang w:val="en-US" w:eastAsia="zh-CN"/>
                  </w:rPr>
                  <w:t>3.4</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val="en-US" w:eastAsia="zh-CN"/>
                  </w:rPr>
                  <w:t>行动后复盘</w:t>
                </w:r>
                <w:r w:rsidR="00FF3FC7">
                  <w:rPr>
                    <w:noProof/>
                    <w:webHidden/>
                  </w:rPr>
                  <w:tab/>
                </w:r>
                <w:r w:rsidR="00FF3FC7">
                  <w:rPr>
                    <w:noProof/>
                    <w:webHidden/>
                  </w:rPr>
                  <w:fldChar w:fldCharType="begin"/>
                </w:r>
                <w:r w:rsidR="00FF3FC7">
                  <w:rPr>
                    <w:noProof/>
                    <w:webHidden/>
                  </w:rPr>
                  <w:instrText xml:space="preserve"> PAGEREF _Toc125283756 \h </w:instrText>
                </w:r>
                <w:r w:rsidR="00FF3FC7">
                  <w:rPr>
                    <w:noProof/>
                    <w:webHidden/>
                  </w:rPr>
                </w:r>
                <w:r w:rsidR="00FF3FC7">
                  <w:rPr>
                    <w:noProof/>
                    <w:webHidden/>
                  </w:rPr>
                  <w:fldChar w:fldCharType="separate"/>
                </w:r>
                <w:r w:rsidR="00FF3FC7">
                  <w:rPr>
                    <w:noProof/>
                    <w:webHidden/>
                  </w:rPr>
                  <w:t>27</w:t>
                </w:r>
                <w:r w:rsidR="00FF3FC7">
                  <w:rPr>
                    <w:noProof/>
                    <w:webHidden/>
                  </w:rPr>
                  <w:fldChar w:fldCharType="end"/>
                </w:r>
              </w:hyperlink>
            </w:p>
            <w:p w14:paraId="3AA88384" w14:textId="6022EB5C" w:rsidR="00FF3FC7" w:rsidRPr="00AE7E87" w:rsidRDefault="00F6399D">
              <w:pPr>
                <w:pStyle w:val="TOC3"/>
                <w:rPr>
                  <w:rFonts w:ascii="Calibri" w:eastAsia="SimSun" w:hAnsi="Calibri" w:cs="Calibri"/>
                  <w:i w:val="0"/>
                  <w:iCs w:val="0"/>
                  <w:noProof/>
                  <w:kern w:val="2"/>
                  <w:sz w:val="21"/>
                  <w:szCs w:val="24"/>
                  <w:lang w:val="en-US" w:eastAsia="zh-CN"/>
                </w:rPr>
              </w:pPr>
              <w:hyperlink w:anchor="_Toc125283757" w:history="1">
                <w:r w:rsidR="00FF3FC7" w:rsidRPr="00AE7E87">
                  <w:rPr>
                    <w:rStyle w:val="Hyperlink"/>
                    <w:rFonts w:ascii="Calibri" w:eastAsia="SimSun" w:hAnsi="Calibri" w:cs="Calibri"/>
                    <w:noProof/>
                    <w:lang w:eastAsia="zh-CN"/>
                  </w:rPr>
                  <w:t>第</w:t>
                </w:r>
                <w:r w:rsidR="00FF3FC7" w:rsidRPr="00AE7E87">
                  <w:rPr>
                    <w:rStyle w:val="Hyperlink"/>
                    <w:rFonts w:ascii="Calibri" w:eastAsia="SimSun" w:hAnsi="Calibri" w:cs="Calibri"/>
                    <w:noProof/>
                    <w:lang w:eastAsia="zh-CN"/>
                  </w:rPr>
                  <w:t>4</w:t>
                </w:r>
                <w:r w:rsidR="00FF3FC7" w:rsidRPr="00AE7E87">
                  <w:rPr>
                    <w:rStyle w:val="Hyperlink"/>
                    <w:rFonts w:ascii="Calibri" w:eastAsia="SimSun" w:hAnsi="Calibri" w:cs="Calibri"/>
                    <w:noProof/>
                    <w:lang w:eastAsia="zh-CN"/>
                  </w:rPr>
                  <w:t>章：</w:t>
                </w:r>
                <w:r w:rsidR="00FF3FC7" w:rsidRPr="00AE7E87">
                  <w:rPr>
                    <w:rStyle w:val="Hyperlink"/>
                    <w:rFonts w:ascii="Calibri" w:eastAsia="SimSun" w:hAnsi="Calibri" w:cs="Calibri"/>
                    <w:noProof/>
                    <w:lang w:eastAsia="zh-CN"/>
                  </w:rPr>
                  <w:t>MHEWS</w:t>
                </w:r>
                <w:r w:rsidR="00FF3FC7" w:rsidRPr="00AE7E87">
                  <w:rPr>
                    <w:rStyle w:val="Hyperlink"/>
                    <w:rFonts w:ascii="Calibri" w:eastAsia="SimSun" w:hAnsi="Calibri" w:cs="Calibri"/>
                    <w:noProof/>
                    <w:lang w:eastAsia="zh-CN"/>
                  </w:rPr>
                  <w:t>的实践和方法</w:t>
                </w:r>
                <w:r w:rsidR="00FF3FC7" w:rsidRPr="00AE7E87">
                  <w:rPr>
                    <w:rFonts w:ascii="Calibri" w:eastAsia="SimSun" w:hAnsi="Calibri" w:cs="Calibri"/>
                    <w:noProof/>
                    <w:webHidden/>
                  </w:rPr>
                  <w:tab/>
                </w:r>
                <w:r w:rsidR="00FF3FC7" w:rsidRPr="00AE7E87">
                  <w:rPr>
                    <w:rFonts w:ascii="Calibri" w:eastAsia="SimSun" w:hAnsi="Calibri" w:cs="Calibri"/>
                    <w:noProof/>
                    <w:webHidden/>
                  </w:rPr>
                  <w:fldChar w:fldCharType="begin"/>
                </w:r>
                <w:r w:rsidR="00FF3FC7" w:rsidRPr="00AE7E87">
                  <w:rPr>
                    <w:rFonts w:ascii="Calibri" w:eastAsia="SimSun" w:hAnsi="Calibri" w:cs="Calibri"/>
                    <w:noProof/>
                    <w:webHidden/>
                  </w:rPr>
                  <w:instrText xml:space="preserve"> PAGEREF _Toc125283757 \h </w:instrText>
                </w:r>
                <w:r w:rsidR="00FF3FC7" w:rsidRPr="00AE7E87">
                  <w:rPr>
                    <w:rFonts w:ascii="Calibri" w:eastAsia="SimSun" w:hAnsi="Calibri" w:cs="Calibri"/>
                    <w:noProof/>
                    <w:webHidden/>
                  </w:rPr>
                </w:r>
                <w:r w:rsidR="00FF3FC7" w:rsidRPr="00AE7E87">
                  <w:rPr>
                    <w:rFonts w:ascii="Calibri" w:eastAsia="SimSun" w:hAnsi="Calibri" w:cs="Calibri"/>
                    <w:noProof/>
                    <w:webHidden/>
                  </w:rPr>
                  <w:fldChar w:fldCharType="separate"/>
                </w:r>
                <w:r w:rsidR="00FF3FC7" w:rsidRPr="00AE7E87">
                  <w:rPr>
                    <w:rFonts w:ascii="Calibri" w:eastAsia="SimSun" w:hAnsi="Calibri" w:cs="Calibri"/>
                    <w:noProof/>
                    <w:webHidden/>
                  </w:rPr>
                  <w:t>29</w:t>
                </w:r>
                <w:r w:rsidR="00FF3FC7" w:rsidRPr="00AE7E87">
                  <w:rPr>
                    <w:rFonts w:ascii="Calibri" w:eastAsia="SimSun" w:hAnsi="Calibri" w:cs="Calibri"/>
                    <w:noProof/>
                    <w:webHidden/>
                  </w:rPr>
                  <w:fldChar w:fldCharType="end"/>
                </w:r>
              </w:hyperlink>
            </w:p>
            <w:p w14:paraId="6DCA399D" w14:textId="1FC64949" w:rsidR="00FF3FC7" w:rsidRDefault="00F6399D">
              <w:pPr>
                <w:pStyle w:val="TOC2"/>
                <w:rPr>
                  <w:rFonts w:eastAsiaTheme="minorEastAsia" w:cstheme="minorBidi"/>
                  <w:smallCaps w:val="0"/>
                  <w:noProof/>
                  <w:kern w:val="2"/>
                  <w:sz w:val="21"/>
                  <w:szCs w:val="24"/>
                  <w:lang w:val="en-US" w:eastAsia="zh-CN"/>
                </w:rPr>
              </w:pPr>
              <w:hyperlink w:anchor="_Toc125283758" w:history="1">
                <w:r w:rsidR="00FF3FC7" w:rsidRPr="00895624">
                  <w:rPr>
                    <w:rStyle w:val="Hyperlink"/>
                    <w:rFonts w:eastAsia="DengXian Light" w:cs="Calibri"/>
                    <w:b/>
                    <w:bCs/>
                    <w:i/>
                    <w:iCs/>
                    <w:noProof/>
                    <w:lang w:eastAsia="zh-CN"/>
                  </w:rPr>
                  <w:t>4.1</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导言</w:t>
                </w:r>
                <w:r w:rsidR="00FF3FC7">
                  <w:rPr>
                    <w:noProof/>
                    <w:webHidden/>
                  </w:rPr>
                  <w:tab/>
                </w:r>
                <w:r w:rsidR="00FF3FC7">
                  <w:rPr>
                    <w:noProof/>
                    <w:webHidden/>
                  </w:rPr>
                  <w:fldChar w:fldCharType="begin"/>
                </w:r>
                <w:r w:rsidR="00FF3FC7">
                  <w:rPr>
                    <w:noProof/>
                    <w:webHidden/>
                  </w:rPr>
                  <w:instrText xml:space="preserve"> PAGEREF _Toc125283758 \h </w:instrText>
                </w:r>
                <w:r w:rsidR="00FF3FC7">
                  <w:rPr>
                    <w:noProof/>
                    <w:webHidden/>
                  </w:rPr>
                </w:r>
                <w:r w:rsidR="00FF3FC7">
                  <w:rPr>
                    <w:noProof/>
                    <w:webHidden/>
                  </w:rPr>
                  <w:fldChar w:fldCharType="separate"/>
                </w:r>
                <w:r w:rsidR="00FF3FC7">
                  <w:rPr>
                    <w:noProof/>
                    <w:webHidden/>
                  </w:rPr>
                  <w:t>29</w:t>
                </w:r>
                <w:r w:rsidR="00FF3FC7">
                  <w:rPr>
                    <w:noProof/>
                    <w:webHidden/>
                  </w:rPr>
                  <w:fldChar w:fldCharType="end"/>
                </w:r>
              </w:hyperlink>
            </w:p>
            <w:p w14:paraId="02113400" w14:textId="2A0CD12D" w:rsidR="00FF3FC7" w:rsidRDefault="00F6399D">
              <w:pPr>
                <w:pStyle w:val="TOC2"/>
                <w:rPr>
                  <w:rFonts w:eastAsiaTheme="minorEastAsia" w:cstheme="minorBidi"/>
                  <w:smallCaps w:val="0"/>
                  <w:noProof/>
                  <w:kern w:val="2"/>
                  <w:sz w:val="21"/>
                  <w:szCs w:val="24"/>
                  <w:lang w:val="en-US" w:eastAsia="zh-CN"/>
                </w:rPr>
              </w:pPr>
              <w:hyperlink w:anchor="_Toc125283759" w:history="1">
                <w:r w:rsidR="00FF3FC7" w:rsidRPr="00895624">
                  <w:rPr>
                    <w:rStyle w:val="Hyperlink"/>
                    <w:rFonts w:eastAsia="DengXian Light" w:cs="Calibri"/>
                    <w:b/>
                    <w:bCs/>
                    <w:i/>
                    <w:iCs/>
                    <w:noProof/>
                    <w:lang w:eastAsia="zh-CN"/>
                  </w:rPr>
                  <w:t>4.2</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热带气旋</w:t>
                </w:r>
                <w:r w:rsidR="00FF3FC7" w:rsidRPr="00895624">
                  <w:rPr>
                    <w:rStyle w:val="Hyperlink"/>
                    <w:rFonts w:eastAsia="DengXian Light" w:cs="Calibri"/>
                    <w:b/>
                    <w:bCs/>
                    <w:i/>
                    <w:iCs/>
                    <w:noProof/>
                    <w:lang w:eastAsia="zh-CN"/>
                  </w:rPr>
                  <w:t>EWS</w:t>
                </w:r>
                <w:r w:rsidR="00FF3FC7" w:rsidRPr="00895624">
                  <w:rPr>
                    <w:rStyle w:val="Hyperlink"/>
                    <w:rFonts w:ascii="Microsoft YaHei" w:eastAsia="Microsoft YaHei" w:hAnsi="Microsoft YaHei" w:cs="Calibri"/>
                    <w:b/>
                    <w:bCs/>
                    <w:i/>
                    <w:iCs/>
                    <w:noProof/>
                    <w:lang w:eastAsia="zh-CN"/>
                  </w:rPr>
                  <w:t>的法律基础</w:t>
                </w:r>
                <w:r w:rsidR="00FF3FC7">
                  <w:rPr>
                    <w:noProof/>
                    <w:webHidden/>
                  </w:rPr>
                  <w:tab/>
                </w:r>
                <w:r w:rsidR="00FF3FC7">
                  <w:rPr>
                    <w:noProof/>
                    <w:webHidden/>
                  </w:rPr>
                  <w:fldChar w:fldCharType="begin"/>
                </w:r>
                <w:r w:rsidR="00FF3FC7">
                  <w:rPr>
                    <w:noProof/>
                    <w:webHidden/>
                  </w:rPr>
                  <w:instrText xml:space="preserve"> PAGEREF _Toc125283759 \h </w:instrText>
                </w:r>
                <w:r w:rsidR="00FF3FC7">
                  <w:rPr>
                    <w:noProof/>
                    <w:webHidden/>
                  </w:rPr>
                </w:r>
                <w:r w:rsidR="00FF3FC7">
                  <w:rPr>
                    <w:noProof/>
                    <w:webHidden/>
                  </w:rPr>
                  <w:fldChar w:fldCharType="separate"/>
                </w:r>
                <w:r w:rsidR="00FF3FC7">
                  <w:rPr>
                    <w:noProof/>
                    <w:webHidden/>
                  </w:rPr>
                  <w:t>29</w:t>
                </w:r>
                <w:r w:rsidR="00FF3FC7">
                  <w:rPr>
                    <w:noProof/>
                    <w:webHidden/>
                  </w:rPr>
                  <w:fldChar w:fldCharType="end"/>
                </w:r>
              </w:hyperlink>
            </w:p>
            <w:p w14:paraId="69049021" w14:textId="4370D68C" w:rsidR="00FF3FC7" w:rsidRDefault="00F6399D">
              <w:pPr>
                <w:pStyle w:val="TOC2"/>
                <w:rPr>
                  <w:rFonts w:eastAsiaTheme="minorEastAsia" w:cstheme="minorBidi"/>
                  <w:smallCaps w:val="0"/>
                  <w:noProof/>
                  <w:kern w:val="2"/>
                  <w:sz w:val="21"/>
                  <w:szCs w:val="24"/>
                  <w:lang w:val="en-US" w:eastAsia="zh-CN"/>
                </w:rPr>
              </w:pPr>
              <w:hyperlink w:anchor="_Toc125283760" w:history="1">
                <w:r w:rsidR="00FF3FC7" w:rsidRPr="00895624">
                  <w:rPr>
                    <w:rStyle w:val="Hyperlink"/>
                    <w:rFonts w:eastAsia="DengXian Light" w:cs="Calibri"/>
                    <w:b/>
                    <w:bCs/>
                    <w:i/>
                    <w:iCs/>
                    <w:noProof/>
                    <w:lang w:eastAsia="zh-CN"/>
                  </w:rPr>
                  <w:t>4.3</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治理和制度安排</w:t>
                </w:r>
                <w:r w:rsidR="00FF3FC7">
                  <w:rPr>
                    <w:noProof/>
                    <w:webHidden/>
                  </w:rPr>
                  <w:tab/>
                </w:r>
                <w:r w:rsidR="00FF3FC7">
                  <w:rPr>
                    <w:noProof/>
                    <w:webHidden/>
                  </w:rPr>
                  <w:fldChar w:fldCharType="begin"/>
                </w:r>
                <w:r w:rsidR="00FF3FC7">
                  <w:rPr>
                    <w:noProof/>
                    <w:webHidden/>
                  </w:rPr>
                  <w:instrText xml:space="preserve"> PAGEREF _Toc125283760 \h </w:instrText>
                </w:r>
                <w:r w:rsidR="00FF3FC7">
                  <w:rPr>
                    <w:noProof/>
                    <w:webHidden/>
                  </w:rPr>
                </w:r>
                <w:r w:rsidR="00FF3FC7">
                  <w:rPr>
                    <w:noProof/>
                    <w:webHidden/>
                  </w:rPr>
                  <w:fldChar w:fldCharType="separate"/>
                </w:r>
                <w:r w:rsidR="00FF3FC7">
                  <w:rPr>
                    <w:noProof/>
                    <w:webHidden/>
                  </w:rPr>
                  <w:t>30</w:t>
                </w:r>
                <w:r w:rsidR="00FF3FC7">
                  <w:rPr>
                    <w:noProof/>
                    <w:webHidden/>
                  </w:rPr>
                  <w:fldChar w:fldCharType="end"/>
                </w:r>
              </w:hyperlink>
            </w:p>
            <w:p w14:paraId="6F1A41AA" w14:textId="015B284A" w:rsidR="00FF3FC7" w:rsidRDefault="00F6399D">
              <w:pPr>
                <w:pStyle w:val="TOC2"/>
                <w:rPr>
                  <w:rFonts w:eastAsiaTheme="minorEastAsia" w:cstheme="minorBidi"/>
                  <w:smallCaps w:val="0"/>
                  <w:noProof/>
                  <w:kern w:val="2"/>
                  <w:sz w:val="21"/>
                  <w:szCs w:val="24"/>
                  <w:lang w:val="en-US" w:eastAsia="zh-CN"/>
                </w:rPr>
              </w:pPr>
              <w:hyperlink w:anchor="_Toc125283761" w:history="1">
                <w:r w:rsidR="00FF3FC7" w:rsidRPr="00895624">
                  <w:rPr>
                    <w:rStyle w:val="Hyperlink"/>
                    <w:rFonts w:eastAsia="DengXian Light" w:cs="Calibri"/>
                    <w:b/>
                    <w:bCs/>
                    <w:i/>
                    <w:iCs/>
                    <w:noProof/>
                    <w:lang w:eastAsia="zh-CN"/>
                  </w:rPr>
                  <w:t>4.4</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风险信息在热带气旋预警中的应用</w:t>
                </w:r>
                <w:r w:rsidR="00FF3FC7">
                  <w:rPr>
                    <w:noProof/>
                    <w:webHidden/>
                  </w:rPr>
                  <w:tab/>
                </w:r>
                <w:r w:rsidR="00FF3FC7">
                  <w:rPr>
                    <w:noProof/>
                    <w:webHidden/>
                  </w:rPr>
                  <w:fldChar w:fldCharType="begin"/>
                </w:r>
                <w:r w:rsidR="00FF3FC7">
                  <w:rPr>
                    <w:noProof/>
                    <w:webHidden/>
                  </w:rPr>
                  <w:instrText xml:space="preserve"> PAGEREF _Toc125283761 \h </w:instrText>
                </w:r>
                <w:r w:rsidR="00FF3FC7">
                  <w:rPr>
                    <w:noProof/>
                    <w:webHidden/>
                  </w:rPr>
                </w:r>
                <w:r w:rsidR="00FF3FC7">
                  <w:rPr>
                    <w:noProof/>
                    <w:webHidden/>
                  </w:rPr>
                  <w:fldChar w:fldCharType="separate"/>
                </w:r>
                <w:r w:rsidR="00FF3FC7">
                  <w:rPr>
                    <w:noProof/>
                    <w:webHidden/>
                  </w:rPr>
                  <w:t>30</w:t>
                </w:r>
                <w:r w:rsidR="00FF3FC7">
                  <w:rPr>
                    <w:noProof/>
                    <w:webHidden/>
                  </w:rPr>
                  <w:fldChar w:fldCharType="end"/>
                </w:r>
              </w:hyperlink>
            </w:p>
            <w:p w14:paraId="5D561B61" w14:textId="3A8BFEEF" w:rsidR="00FF3FC7" w:rsidRDefault="00F6399D">
              <w:pPr>
                <w:pStyle w:val="TOC2"/>
                <w:rPr>
                  <w:rFonts w:eastAsiaTheme="minorEastAsia" w:cstheme="minorBidi"/>
                  <w:smallCaps w:val="0"/>
                  <w:noProof/>
                  <w:kern w:val="2"/>
                  <w:sz w:val="21"/>
                  <w:szCs w:val="24"/>
                  <w:lang w:val="en-US" w:eastAsia="zh-CN"/>
                </w:rPr>
              </w:pPr>
              <w:hyperlink w:anchor="_Toc125283762" w:history="1">
                <w:r w:rsidR="00FF3FC7" w:rsidRPr="00895624">
                  <w:rPr>
                    <w:rStyle w:val="Hyperlink"/>
                    <w:rFonts w:eastAsia="DengXian Light" w:cs="Calibri"/>
                    <w:b/>
                    <w:bCs/>
                    <w:i/>
                    <w:iCs/>
                    <w:noProof/>
                    <w:lang w:eastAsia="zh-CN"/>
                  </w:rPr>
                  <w:t>4.5</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监测、预报和预警任务</w:t>
                </w:r>
                <w:r w:rsidR="00FF3FC7">
                  <w:rPr>
                    <w:noProof/>
                    <w:webHidden/>
                  </w:rPr>
                  <w:tab/>
                </w:r>
                <w:r w:rsidR="00FF3FC7">
                  <w:rPr>
                    <w:noProof/>
                    <w:webHidden/>
                  </w:rPr>
                  <w:fldChar w:fldCharType="begin"/>
                </w:r>
                <w:r w:rsidR="00FF3FC7">
                  <w:rPr>
                    <w:noProof/>
                    <w:webHidden/>
                  </w:rPr>
                  <w:instrText xml:space="preserve"> PAGEREF _Toc125283762 \h </w:instrText>
                </w:r>
                <w:r w:rsidR="00FF3FC7">
                  <w:rPr>
                    <w:noProof/>
                    <w:webHidden/>
                  </w:rPr>
                </w:r>
                <w:r w:rsidR="00FF3FC7">
                  <w:rPr>
                    <w:noProof/>
                    <w:webHidden/>
                  </w:rPr>
                  <w:fldChar w:fldCharType="separate"/>
                </w:r>
                <w:r w:rsidR="00FF3FC7">
                  <w:rPr>
                    <w:noProof/>
                    <w:webHidden/>
                  </w:rPr>
                  <w:t>31</w:t>
                </w:r>
                <w:r w:rsidR="00FF3FC7">
                  <w:rPr>
                    <w:noProof/>
                    <w:webHidden/>
                  </w:rPr>
                  <w:fldChar w:fldCharType="end"/>
                </w:r>
              </w:hyperlink>
            </w:p>
            <w:p w14:paraId="4B65458F" w14:textId="79DC0E7D" w:rsidR="00FF3FC7" w:rsidRDefault="00F6399D">
              <w:pPr>
                <w:pStyle w:val="TOC2"/>
                <w:rPr>
                  <w:rFonts w:eastAsiaTheme="minorEastAsia" w:cstheme="minorBidi"/>
                  <w:smallCaps w:val="0"/>
                  <w:noProof/>
                  <w:kern w:val="2"/>
                  <w:sz w:val="21"/>
                  <w:szCs w:val="24"/>
                  <w:lang w:val="en-US" w:eastAsia="zh-CN"/>
                </w:rPr>
              </w:pPr>
              <w:hyperlink w:anchor="_Toc125283763" w:history="1">
                <w:r w:rsidR="00FF3FC7" w:rsidRPr="00895624">
                  <w:rPr>
                    <w:rStyle w:val="Hyperlink"/>
                    <w:rFonts w:eastAsia="DengXian Light" w:cs="Calibri"/>
                    <w:b/>
                    <w:bCs/>
                    <w:i/>
                    <w:iCs/>
                    <w:noProof/>
                    <w:lang w:eastAsia="zh-CN"/>
                  </w:rPr>
                  <w:t>4.6</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分发机制</w:t>
                </w:r>
                <w:r w:rsidR="00FF3FC7">
                  <w:rPr>
                    <w:noProof/>
                    <w:webHidden/>
                  </w:rPr>
                  <w:tab/>
                </w:r>
                <w:r w:rsidR="00FF3FC7">
                  <w:rPr>
                    <w:noProof/>
                    <w:webHidden/>
                  </w:rPr>
                  <w:fldChar w:fldCharType="begin"/>
                </w:r>
                <w:r w:rsidR="00FF3FC7">
                  <w:rPr>
                    <w:noProof/>
                    <w:webHidden/>
                  </w:rPr>
                  <w:instrText xml:space="preserve"> PAGEREF _Toc125283763 \h </w:instrText>
                </w:r>
                <w:r w:rsidR="00FF3FC7">
                  <w:rPr>
                    <w:noProof/>
                    <w:webHidden/>
                  </w:rPr>
                </w:r>
                <w:r w:rsidR="00FF3FC7">
                  <w:rPr>
                    <w:noProof/>
                    <w:webHidden/>
                  </w:rPr>
                  <w:fldChar w:fldCharType="separate"/>
                </w:r>
                <w:r w:rsidR="00FF3FC7">
                  <w:rPr>
                    <w:noProof/>
                    <w:webHidden/>
                  </w:rPr>
                  <w:t>32</w:t>
                </w:r>
                <w:r w:rsidR="00FF3FC7">
                  <w:rPr>
                    <w:noProof/>
                    <w:webHidden/>
                  </w:rPr>
                  <w:fldChar w:fldCharType="end"/>
                </w:r>
              </w:hyperlink>
            </w:p>
            <w:p w14:paraId="072A5951" w14:textId="62B53C29" w:rsidR="00FF3FC7" w:rsidRDefault="00F6399D">
              <w:pPr>
                <w:pStyle w:val="TOC2"/>
                <w:rPr>
                  <w:rFonts w:eastAsiaTheme="minorEastAsia" w:cstheme="minorBidi"/>
                  <w:smallCaps w:val="0"/>
                  <w:noProof/>
                  <w:kern w:val="2"/>
                  <w:sz w:val="21"/>
                  <w:szCs w:val="24"/>
                  <w:lang w:val="en-US" w:eastAsia="zh-CN"/>
                </w:rPr>
              </w:pPr>
              <w:hyperlink w:anchor="_Toc125283764" w:history="1">
                <w:r w:rsidR="00FF3FC7" w:rsidRPr="00895624">
                  <w:rPr>
                    <w:rStyle w:val="Hyperlink"/>
                    <w:rFonts w:eastAsia="DengXian Light" w:cs="Calibri"/>
                    <w:b/>
                    <w:bCs/>
                    <w:i/>
                    <w:iCs/>
                    <w:noProof/>
                    <w:lang w:eastAsia="zh-CN"/>
                  </w:rPr>
                  <w:t>4.7</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多灾种方法和热带气旋</w:t>
                </w:r>
                <w:r w:rsidR="00FF3FC7" w:rsidRPr="00895624">
                  <w:rPr>
                    <w:rStyle w:val="Hyperlink"/>
                    <w:rFonts w:eastAsia="DengXian Light" w:cs="Calibri"/>
                    <w:b/>
                    <w:bCs/>
                    <w:i/>
                    <w:iCs/>
                    <w:noProof/>
                    <w:lang w:eastAsia="zh-CN"/>
                  </w:rPr>
                  <w:t>EWS IBF</w:t>
                </w:r>
                <w:r w:rsidR="00FF3FC7" w:rsidRPr="00895624">
                  <w:rPr>
                    <w:rStyle w:val="Hyperlink"/>
                    <w:rFonts w:ascii="Microsoft YaHei" w:eastAsia="Microsoft YaHei" w:hAnsi="Microsoft YaHei" w:cs="Calibri"/>
                    <w:b/>
                    <w:bCs/>
                    <w:i/>
                    <w:iCs/>
                    <w:noProof/>
                    <w:lang w:eastAsia="zh-CN"/>
                  </w:rPr>
                  <w:t>的概念</w:t>
                </w:r>
                <w:r w:rsidR="00FF3FC7">
                  <w:rPr>
                    <w:noProof/>
                    <w:webHidden/>
                  </w:rPr>
                  <w:tab/>
                </w:r>
                <w:r w:rsidR="00FF3FC7">
                  <w:rPr>
                    <w:noProof/>
                    <w:webHidden/>
                  </w:rPr>
                  <w:fldChar w:fldCharType="begin"/>
                </w:r>
                <w:r w:rsidR="00FF3FC7">
                  <w:rPr>
                    <w:noProof/>
                    <w:webHidden/>
                  </w:rPr>
                  <w:instrText xml:space="preserve"> PAGEREF _Toc125283764 \h </w:instrText>
                </w:r>
                <w:r w:rsidR="00FF3FC7">
                  <w:rPr>
                    <w:noProof/>
                    <w:webHidden/>
                  </w:rPr>
                </w:r>
                <w:r w:rsidR="00FF3FC7">
                  <w:rPr>
                    <w:noProof/>
                    <w:webHidden/>
                  </w:rPr>
                  <w:fldChar w:fldCharType="separate"/>
                </w:r>
                <w:r w:rsidR="00FF3FC7">
                  <w:rPr>
                    <w:noProof/>
                    <w:webHidden/>
                  </w:rPr>
                  <w:t>33</w:t>
                </w:r>
                <w:r w:rsidR="00FF3FC7">
                  <w:rPr>
                    <w:noProof/>
                    <w:webHidden/>
                  </w:rPr>
                  <w:fldChar w:fldCharType="end"/>
                </w:r>
              </w:hyperlink>
            </w:p>
            <w:p w14:paraId="7EB12E25" w14:textId="46406386" w:rsidR="00FF3FC7" w:rsidRDefault="00F6399D">
              <w:pPr>
                <w:pStyle w:val="TOC2"/>
                <w:rPr>
                  <w:rFonts w:eastAsiaTheme="minorEastAsia" w:cstheme="minorBidi"/>
                  <w:smallCaps w:val="0"/>
                  <w:noProof/>
                  <w:kern w:val="2"/>
                  <w:sz w:val="21"/>
                  <w:szCs w:val="24"/>
                  <w:lang w:val="en-US" w:eastAsia="zh-CN"/>
                </w:rPr>
              </w:pPr>
              <w:hyperlink w:anchor="_Toc125283765" w:history="1">
                <w:r w:rsidR="00FF3FC7" w:rsidRPr="00895624">
                  <w:rPr>
                    <w:rStyle w:val="Hyperlink"/>
                    <w:rFonts w:eastAsia="Microsoft YaHei" w:cs="Calibri"/>
                    <w:b/>
                    <w:bCs/>
                    <w:i/>
                    <w:iCs/>
                    <w:noProof/>
                    <w:lang w:eastAsia="zh-CN"/>
                  </w:rPr>
                  <w:t>4.8</w:t>
                </w:r>
                <w:r w:rsidR="00FF3FC7">
                  <w:rPr>
                    <w:rFonts w:eastAsiaTheme="minorEastAsia" w:cstheme="minorBidi"/>
                    <w:smallCaps w:val="0"/>
                    <w:noProof/>
                    <w:kern w:val="2"/>
                    <w:sz w:val="21"/>
                    <w:szCs w:val="24"/>
                    <w:lang w:val="en-US" w:eastAsia="zh-CN"/>
                  </w:rPr>
                  <w:tab/>
                </w:r>
                <w:r w:rsidR="00FF3FC7" w:rsidRPr="00895624">
                  <w:rPr>
                    <w:rStyle w:val="Hyperlink"/>
                    <w:rFonts w:eastAsia="Microsoft YaHei" w:cs="Calibri"/>
                    <w:b/>
                    <w:bCs/>
                    <w:i/>
                    <w:iCs/>
                    <w:noProof/>
                    <w:lang w:eastAsia="zh-CN"/>
                  </w:rPr>
                  <w:t>NMHS</w:t>
                </w:r>
                <w:r w:rsidR="00FF3FC7" w:rsidRPr="00895624">
                  <w:rPr>
                    <w:rStyle w:val="Hyperlink"/>
                    <w:rFonts w:eastAsia="Microsoft YaHei" w:cs="Calibri"/>
                    <w:b/>
                    <w:bCs/>
                    <w:i/>
                    <w:iCs/>
                    <w:noProof/>
                    <w:lang w:eastAsia="zh-CN"/>
                  </w:rPr>
                  <w:t>在公众认知和教育活动中的作用</w:t>
                </w:r>
                <w:r w:rsidR="00FF3FC7">
                  <w:rPr>
                    <w:noProof/>
                    <w:webHidden/>
                  </w:rPr>
                  <w:tab/>
                </w:r>
                <w:r w:rsidR="00FF3FC7">
                  <w:rPr>
                    <w:noProof/>
                    <w:webHidden/>
                  </w:rPr>
                  <w:fldChar w:fldCharType="begin"/>
                </w:r>
                <w:r w:rsidR="00FF3FC7">
                  <w:rPr>
                    <w:noProof/>
                    <w:webHidden/>
                  </w:rPr>
                  <w:instrText xml:space="preserve"> PAGEREF _Toc125283765 \h </w:instrText>
                </w:r>
                <w:r w:rsidR="00FF3FC7">
                  <w:rPr>
                    <w:noProof/>
                    <w:webHidden/>
                  </w:rPr>
                </w:r>
                <w:r w:rsidR="00FF3FC7">
                  <w:rPr>
                    <w:noProof/>
                    <w:webHidden/>
                  </w:rPr>
                  <w:fldChar w:fldCharType="separate"/>
                </w:r>
                <w:r w:rsidR="00FF3FC7">
                  <w:rPr>
                    <w:noProof/>
                    <w:webHidden/>
                  </w:rPr>
                  <w:t>34</w:t>
                </w:r>
                <w:r w:rsidR="00FF3FC7">
                  <w:rPr>
                    <w:noProof/>
                    <w:webHidden/>
                  </w:rPr>
                  <w:fldChar w:fldCharType="end"/>
                </w:r>
              </w:hyperlink>
            </w:p>
            <w:p w14:paraId="6E444AB5" w14:textId="35219768" w:rsidR="00FF3FC7" w:rsidRDefault="00F6399D">
              <w:pPr>
                <w:pStyle w:val="TOC2"/>
                <w:rPr>
                  <w:rFonts w:eastAsiaTheme="minorEastAsia" w:cstheme="minorBidi"/>
                  <w:smallCaps w:val="0"/>
                  <w:noProof/>
                  <w:kern w:val="2"/>
                  <w:sz w:val="21"/>
                  <w:szCs w:val="24"/>
                  <w:lang w:val="en-US" w:eastAsia="zh-CN"/>
                </w:rPr>
              </w:pPr>
              <w:hyperlink w:anchor="_Toc125283766" w:history="1">
                <w:r w:rsidR="00FF3FC7" w:rsidRPr="00895624">
                  <w:rPr>
                    <w:rStyle w:val="Hyperlink"/>
                    <w:rFonts w:eastAsia="DengXian Light" w:cs="Calibri"/>
                    <w:b/>
                    <w:bCs/>
                    <w:i/>
                    <w:iCs/>
                    <w:noProof/>
                    <w:lang w:eastAsia="zh-CN"/>
                  </w:rPr>
                  <w:t>4.9</w:t>
                </w:r>
                <w:r w:rsidR="00FF3FC7">
                  <w:rPr>
                    <w:rFonts w:eastAsiaTheme="minorEastAsia" w:cstheme="minorBidi"/>
                    <w:smallCaps w:val="0"/>
                    <w:noProof/>
                    <w:kern w:val="2"/>
                    <w:sz w:val="21"/>
                    <w:szCs w:val="24"/>
                    <w:lang w:val="en-US" w:eastAsia="zh-CN"/>
                  </w:rPr>
                  <w:tab/>
                </w:r>
                <w:r w:rsidR="00FF3FC7" w:rsidRPr="00895624">
                  <w:rPr>
                    <w:rStyle w:val="Hyperlink"/>
                    <w:rFonts w:ascii="Microsoft YaHei" w:eastAsia="Microsoft YaHei" w:hAnsi="Microsoft YaHei" w:cs="Calibri"/>
                    <w:b/>
                    <w:bCs/>
                    <w:i/>
                    <w:iCs/>
                    <w:noProof/>
                    <w:lang w:eastAsia="zh-CN"/>
                  </w:rPr>
                  <w:t>结语</w:t>
                </w:r>
                <w:r w:rsidR="00FF3FC7">
                  <w:rPr>
                    <w:noProof/>
                    <w:webHidden/>
                  </w:rPr>
                  <w:tab/>
                </w:r>
                <w:r w:rsidR="00FF3FC7">
                  <w:rPr>
                    <w:noProof/>
                    <w:webHidden/>
                  </w:rPr>
                  <w:fldChar w:fldCharType="begin"/>
                </w:r>
                <w:r w:rsidR="00FF3FC7">
                  <w:rPr>
                    <w:noProof/>
                    <w:webHidden/>
                  </w:rPr>
                  <w:instrText xml:space="preserve"> PAGEREF _Toc125283766 \h </w:instrText>
                </w:r>
                <w:r w:rsidR="00FF3FC7">
                  <w:rPr>
                    <w:noProof/>
                    <w:webHidden/>
                  </w:rPr>
                </w:r>
                <w:r w:rsidR="00FF3FC7">
                  <w:rPr>
                    <w:noProof/>
                    <w:webHidden/>
                  </w:rPr>
                  <w:fldChar w:fldCharType="separate"/>
                </w:r>
                <w:r w:rsidR="00FF3FC7">
                  <w:rPr>
                    <w:noProof/>
                    <w:webHidden/>
                  </w:rPr>
                  <w:t>35</w:t>
                </w:r>
                <w:r w:rsidR="00FF3FC7">
                  <w:rPr>
                    <w:noProof/>
                    <w:webHidden/>
                  </w:rPr>
                  <w:fldChar w:fldCharType="end"/>
                </w:r>
              </w:hyperlink>
            </w:p>
            <w:p w14:paraId="4CF2F8F7" w14:textId="2D9A6634" w:rsidR="00FF3FC7" w:rsidRPr="00AE7E87" w:rsidRDefault="00F6399D">
              <w:pPr>
                <w:pStyle w:val="TOC2"/>
                <w:rPr>
                  <w:rFonts w:ascii="Calibri" w:eastAsia="SimSun" w:hAnsi="Calibri" w:cs="Calibri"/>
                  <w:smallCaps w:val="0"/>
                  <w:noProof/>
                  <w:kern w:val="2"/>
                  <w:sz w:val="21"/>
                  <w:szCs w:val="24"/>
                  <w:lang w:val="en-US" w:eastAsia="zh-CN"/>
                </w:rPr>
              </w:pPr>
              <w:hyperlink w:anchor="_Toc125283767" w:history="1">
                <w:r w:rsidR="00FF3FC7" w:rsidRPr="00AE7E87">
                  <w:rPr>
                    <w:rStyle w:val="Hyperlink"/>
                    <w:rFonts w:ascii="Calibri" w:eastAsia="SimSun" w:hAnsi="Calibri" w:cs="Calibri"/>
                    <w:noProof/>
                    <w:lang w:eastAsia="zh-CN"/>
                  </w:rPr>
                  <w:t>附件</w:t>
                </w:r>
                <w:r w:rsidR="00FF3FC7" w:rsidRPr="00AE7E87">
                  <w:rPr>
                    <w:rStyle w:val="Hyperlink"/>
                    <w:rFonts w:ascii="Calibri" w:eastAsia="SimSun" w:hAnsi="Calibri" w:cs="Calibri"/>
                    <w:noProof/>
                    <w:lang w:eastAsia="zh-CN"/>
                  </w:rPr>
                  <w:t xml:space="preserve"> 1</w:t>
                </w:r>
                <w:r w:rsidR="00FF3FC7" w:rsidRPr="00AE7E87">
                  <w:rPr>
                    <w:rStyle w:val="Hyperlink"/>
                    <w:rFonts w:ascii="Calibri" w:eastAsia="SimSun" w:hAnsi="Calibri" w:cs="Calibri"/>
                    <w:noProof/>
                    <w:lang w:eastAsia="zh-CN"/>
                  </w:rPr>
                  <w:t>：国家展示实例</w:t>
                </w:r>
                <w:r w:rsidR="00FF3FC7" w:rsidRPr="00AE7E87">
                  <w:rPr>
                    <w:rFonts w:ascii="Calibri" w:eastAsia="SimSun" w:hAnsi="Calibri" w:cs="Calibri"/>
                    <w:noProof/>
                    <w:webHidden/>
                  </w:rPr>
                  <w:tab/>
                </w:r>
                <w:r w:rsidR="00FF3FC7" w:rsidRPr="00AE7E87">
                  <w:rPr>
                    <w:rFonts w:ascii="Calibri" w:eastAsia="SimSun" w:hAnsi="Calibri" w:cs="Calibri"/>
                    <w:noProof/>
                    <w:webHidden/>
                  </w:rPr>
                  <w:fldChar w:fldCharType="begin"/>
                </w:r>
                <w:r w:rsidR="00FF3FC7" w:rsidRPr="00AE7E87">
                  <w:rPr>
                    <w:rFonts w:ascii="Calibri" w:eastAsia="SimSun" w:hAnsi="Calibri" w:cs="Calibri"/>
                    <w:noProof/>
                    <w:webHidden/>
                  </w:rPr>
                  <w:instrText xml:space="preserve"> PAGEREF _Toc125283767 \h </w:instrText>
                </w:r>
                <w:r w:rsidR="00FF3FC7" w:rsidRPr="00AE7E87">
                  <w:rPr>
                    <w:rFonts w:ascii="Calibri" w:eastAsia="SimSun" w:hAnsi="Calibri" w:cs="Calibri"/>
                    <w:noProof/>
                    <w:webHidden/>
                  </w:rPr>
                </w:r>
                <w:r w:rsidR="00FF3FC7" w:rsidRPr="00AE7E87">
                  <w:rPr>
                    <w:rFonts w:ascii="Calibri" w:eastAsia="SimSun" w:hAnsi="Calibri" w:cs="Calibri"/>
                    <w:noProof/>
                    <w:webHidden/>
                  </w:rPr>
                  <w:fldChar w:fldCharType="separate"/>
                </w:r>
                <w:r w:rsidR="00FF3FC7" w:rsidRPr="00AE7E87">
                  <w:rPr>
                    <w:rFonts w:ascii="Calibri" w:eastAsia="SimSun" w:hAnsi="Calibri" w:cs="Calibri"/>
                    <w:noProof/>
                    <w:webHidden/>
                  </w:rPr>
                  <w:t>36</w:t>
                </w:r>
                <w:r w:rsidR="00FF3FC7" w:rsidRPr="00AE7E87">
                  <w:rPr>
                    <w:rFonts w:ascii="Calibri" w:eastAsia="SimSun" w:hAnsi="Calibri" w:cs="Calibri"/>
                    <w:noProof/>
                    <w:webHidden/>
                  </w:rPr>
                  <w:fldChar w:fldCharType="end"/>
                </w:r>
              </w:hyperlink>
            </w:p>
            <w:p w14:paraId="2045F546" w14:textId="10A68927" w:rsidR="00FF3FC7" w:rsidRDefault="00F6399D">
              <w:pPr>
                <w:pStyle w:val="TOC3"/>
                <w:tabs>
                  <w:tab w:val="left" w:pos="1000"/>
                </w:tabs>
                <w:rPr>
                  <w:rFonts w:eastAsiaTheme="minorEastAsia" w:cstheme="minorBidi"/>
                  <w:i w:val="0"/>
                  <w:iCs w:val="0"/>
                  <w:noProof/>
                  <w:kern w:val="2"/>
                  <w:sz w:val="21"/>
                  <w:szCs w:val="24"/>
                  <w:lang w:val="en-US" w:eastAsia="zh-CN"/>
                </w:rPr>
              </w:pPr>
              <w:hyperlink w:anchor="_Toc125283768" w:history="1">
                <w:r w:rsidR="00FF3FC7" w:rsidRPr="00895624">
                  <w:rPr>
                    <w:rStyle w:val="Hyperlink"/>
                    <w:noProof/>
                    <w:lang w:eastAsia="zh-CN"/>
                  </w:rPr>
                  <w:t>1.1</w:t>
                </w:r>
                <w:r w:rsidR="00FF3FC7">
                  <w:rPr>
                    <w:rFonts w:eastAsiaTheme="minorEastAsia" w:cstheme="minorBidi"/>
                    <w:i w:val="0"/>
                    <w:iCs w:val="0"/>
                    <w:noProof/>
                    <w:kern w:val="2"/>
                    <w:sz w:val="21"/>
                    <w:szCs w:val="24"/>
                    <w:lang w:val="en-US" w:eastAsia="zh-CN"/>
                  </w:rPr>
                  <w:tab/>
                </w:r>
                <w:r w:rsidR="00FF3FC7" w:rsidRPr="00AE7E87">
                  <w:rPr>
                    <w:rStyle w:val="Hyperlink"/>
                    <w:rFonts w:ascii="SimSun" w:eastAsia="SimSun" w:hAnsi="SimSun"/>
                    <w:noProof/>
                    <w:lang w:eastAsia="zh-CN"/>
                  </w:rPr>
                  <w:t>开曼群岛 – 案例研究</w:t>
                </w:r>
                <w:r w:rsidR="00FF3FC7">
                  <w:rPr>
                    <w:noProof/>
                    <w:webHidden/>
                  </w:rPr>
                  <w:tab/>
                </w:r>
                <w:r w:rsidR="00FF3FC7">
                  <w:rPr>
                    <w:noProof/>
                    <w:webHidden/>
                  </w:rPr>
                  <w:fldChar w:fldCharType="begin"/>
                </w:r>
                <w:r w:rsidR="00FF3FC7">
                  <w:rPr>
                    <w:noProof/>
                    <w:webHidden/>
                  </w:rPr>
                  <w:instrText xml:space="preserve"> PAGEREF _Toc125283768 \h </w:instrText>
                </w:r>
                <w:r w:rsidR="00FF3FC7">
                  <w:rPr>
                    <w:noProof/>
                    <w:webHidden/>
                  </w:rPr>
                </w:r>
                <w:r w:rsidR="00FF3FC7">
                  <w:rPr>
                    <w:noProof/>
                    <w:webHidden/>
                  </w:rPr>
                  <w:fldChar w:fldCharType="separate"/>
                </w:r>
                <w:r w:rsidR="00FF3FC7">
                  <w:rPr>
                    <w:noProof/>
                    <w:webHidden/>
                  </w:rPr>
                  <w:t>36</w:t>
                </w:r>
                <w:r w:rsidR="00FF3FC7">
                  <w:rPr>
                    <w:noProof/>
                    <w:webHidden/>
                  </w:rPr>
                  <w:fldChar w:fldCharType="end"/>
                </w:r>
              </w:hyperlink>
            </w:p>
            <w:p w14:paraId="36DF343B" w14:textId="3FEE54A5" w:rsidR="00FF3FC7" w:rsidRDefault="00F6399D">
              <w:pPr>
                <w:pStyle w:val="TOC3"/>
                <w:tabs>
                  <w:tab w:val="left" w:pos="1000"/>
                </w:tabs>
                <w:rPr>
                  <w:rFonts w:eastAsiaTheme="minorEastAsia" w:cstheme="minorBidi"/>
                  <w:i w:val="0"/>
                  <w:iCs w:val="0"/>
                  <w:noProof/>
                  <w:kern w:val="2"/>
                  <w:sz w:val="21"/>
                  <w:szCs w:val="24"/>
                  <w:lang w:val="en-US" w:eastAsia="zh-CN"/>
                </w:rPr>
              </w:pPr>
              <w:hyperlink w:anchor="_Toc125283769" w:history="1">
                <w:r w:rsidR="00FF3FC7" w:rsidRPr="00895624">
                  <w:rPr>
                    <w:rStyle w:val="Hyperlink"/>
                    <w:noProof/>
                    <w:lang w:eastAsia="zh-CN"/>
                  </w:rPr>
                  <w:t>1.2</w:t>
                </w:r>
                <w:r w:rsidR="00FF3FC7">
                  <w:rPr>
                    <w:rFonts w:eastAsiaTheme="minorEastAsia" w:cstheme="minorBidi"/>
                    <w:i w:val="0"/>
                    <w:iCs w:val="0"/>
                    <w:noProof/>
                    <w:kern w:val="2"/>
                    <w:sz w:val="21"/>
                    <w:szCs w:val="24"/>
                    <w:lang w:val="en-US" w:eastAsia="zh-CN"/>
                  </w:rPr>
                  <w:tab/>
                </w:r>
                <w:r w:rsidR="00FF3FC7" w:rsidRPr="00AE7E87">
                  <w:rPr>
                    <w:rStyle w:val="Hyperlink"/>
                    <w:rFonts w:ascii="SimSun" w:eastAsia="SimSun" w:hAnsi="SimSun"/>
                    <w:noProof/>
                    <w:lang w:eastAsia="zh-CN"/>
                  </w:rPr>
                  <w:t>中国 – 中国台风早期预警和响应系统</w:t>
                </w:r>
                <w:r w:rsidR="00FF3FC7">
                  <w:rPr>
                    <w:noProof/>
                    <w:webHidden/>
                  </w:rPr>
                  <w:tab/>
                </w:r>
                <w:r w:rsidR="00FF3FC7">
                  <w:rPr>
                    <w:noProof/>
                    <w:webHidden/>
                  </w:rPr>
                  <w:fldChar w:fldCharType="begin"/>
                </w:r>
                <w:r w:rsidR="00FF3FC7">
                  <w:rPr>
                    <w:noProof/>
                    <w:webHidden/>
                  </w:rPr>
                  <w:instrText xml:space="preserve"> PAGEREF _Toc125283769 \h </w:instrText>
                </w:r>
                <w:r w:rsidR="00FF3FC7">
                  <w:rPr>
                    <w:noProof/>
                    <w:webHidden/>
                  </w:rPr>
                </w:r>
                <w:r w:rsidR="00FF3FC7">
                  <w:rPr>
                    <w:noProof/>
                    <w:webHidden/>
                  </w:rPr>
                  <w:fldChar w:fldCharType="separate"/>
                </w:r>
                <w:r w:rsidR="00FF3FC7">
                  <w:rPr>
                    <w:noProof/>
                    <w:webHidden/>
                  </w:rPr>
                  <w:t>36</w:t>
                </w:r>
                <w:r w:rsidR="00FF3FC7">
                  <w:rPr>
                    <w:noProof/>
                    <w:webHidden/>
                  </w:rPr>
                  <w:fldChar w:fldCharType="end"/>
                </w:r>
              </w:hyperlink>
            </w:p>
            <w:p w14:paraId="2BE37EF2" w14:textId="6ED867D9" w:rsidR="00FF3FC7" w:rsidRDefault="00F6399D">
              <w:pPr>
                <w:pStyle w:val="TOC3"/>
                <w:tabs>
                  <w:tab w:val="left" w:pos="1000"/>
                </w:tabs>
                <w:rPr>
                  <w:rFonts w:eastAsiaTheme="minorEastAsia" w:cstheme="minorBidi"/>
                  <w:i w:val="0"/>
                  <w:iCs w:val="0"/>
                  <w:noProof/>
                  <w:kern w:val="2"/>
                  <w:sz w:val="21"/>
                  <w:szCs w:val="24"/>
                  <w:lang w:val="en-US" w:eastAsia="zh-CN"/>
                </w:rPr>
              </w:pPr>
              <w:hyperlink w:anchor="_Toc125283770" w:history="1">
                <w:r w:rsidR="00FF3FC7" w:rsidRPr="00895624">
                  <w:rPr>
                    <w:rStyle w:val="Hyperlink"/>
                    <w:rFonts w:eastAsia="SimSun"/>
                    <w:noProof/>
                    <w:lang w:eastAsia="zh-CN"/>
                  </w:rPr>
                  <w:t>1.3</w:t>
                </w:r>
                <w:r w:rsidR="00FF3FC7">
                  <w:rPr>
                    <w:rFonts w:eastAsiaTheme="minorEastAsia" w:cstheme="minorBidi"/>
                    <w:i w:val="0"/>
                    <w:iCs w:val="0"/>
                    <w:noProof/>
                    <w:kern w:val="2"/>
                    <w:sz w:val="21"/>
                    <w:szCs w:val="24"/>
                    <w:lang w:val="en-US" w:eastAsia="zh-CN"/>
                  </w:rPr>
                  <w:tab/>
                </w:r>
                <w:r w:rsidR="00FF3FC7" w:rsidRPr="00AE7E87">
                  <w:rPr>
                    <w:rStyle w:val="Hyperlink"/>
                    <w:rFonts w:ascii="SimSun" w:eastAsia="SimSun" w:hAnsi="SimSun"/>
                    <w:noProof/>
                    <w:lang w:eastAsia="zh-CN"/>
                  </w:rPr>
                  <w:t>古巴 — 古巴的</w:t>
                </w:r>
                <w:r w:rsidR="00FF3FC7" w:rsidRPr="00895624">
                  <w:rPr>
                    <w:rStyle w:val="Hyperlink"/>
                    <w:rFonts w:eastAsia="Microsoft YaHei"/>
                    <w:noProof/>
                    <w:lang w:eastAsia="zh-CN"/>
                  </w:rPr>
                  <w:t>TC</w:t>
                </w:r>
                <w:r w:rsidR="00FF3FC7" w:rsidRPr="00AE7E87">
                  <w:rPr>
                    <w:rStyle w:val="Hyperlink"/>
                    <w:rFonts w:ascii="SimSun" w:eastAsia="SimSun" w:hAnsi="SimSun"/>
                    <w:noProof/>
                    <w:lang w:eastAsia="zh-CN"/>
                  </w:rPr>
                  <w:t>早期预警系统</w:t>
                </w:r>
                <w:r w:rsidR="00FF3FC7">
                  <w:rPr>
                    <w:noProof/>
                    <w:webHidden/>
                  </w:rPr>
                  <w:tab/>
                </w:r>
                <w:r w:rsidR="00FF3FC7">
                  <w:rPr>
                    <w:noProof/>
                    <w:webHidden/>
                  </w:rPr>
                  <w:fldChar w:fldCharType="begin"/>
                </w:r>
                <w:r w:rsidR="00FF3FC7">
                  <w:rPr>
                    <w:noProof/>
                    <w:webHidden/>
                  </w:rPr>
                  <w:instrText xml:space="preserve"> PAGEREF _Toc125283770 \h </w:instrText>
                </w:r>
                <w:r w:rsidR="00FF3FC7">
                  <w:rPr>
                    <w:noProof/>
                    <w:webHidden/>
                  </w:rPr>
                </w:r>
                <w:r w:rsidR="00FF3FC7">
                  <w:rPr>
                    <w:noProof/>
                    <w:webHidden/>
                  </w:rPr>
                  <w:fldChar w:fldCharType="separate"/>
                </w:r>
                <w:r w:rsidR="00FF3FC7">
                  <w:rPr>
                    <w:noProof/>
                    <w:webHidden/>
                  </w:rPr>
                  <w:t>41</w:t>
                </w:r>
                <w:r w:rsidR="00FF3FC7">
                  <w:rPr>
                    <w:noProof/>
                    <w:webHidden/>
                  </w:rPr>
                  <w:fldChar w:fldCharType="end"/>
                </w:r>
              </w:hyperlink>
            </w:p>
            <w:p w14:paraId="5189D6A4" w14:textId="76739EA3" w:rsidR="00FF3FC7" w:rsidRDefault="00F6399D">
              <w:pPr>
                <w:pStyle w:val="TOC3"/>
                <w:tabs>
                  <w:tab w:val="left" w:pos="1000"/>
                </w:tabs>
                <w:rPr>
                  <w:rFonts w:eastAsiaTheme="minorEastAsia" w:cstheme="minorBidi"/>
                  <w:i w:val="0"/>
                  <w:iCs w:val="0"/>
                  <w:noProof/>
                  <w:kern w:val="2"/>
                  <w:sz w:val="21"/>
                  <w:szCs w:val="24"/>
                  <w:lang w:val="en-US" w:eastAsia="zh-CN"/>
                </w:rPr>
              </w:pPr>
              <w:hyperlink w:anchor="_Toc125283771" w:history="1">
                <w:r w:rsidR="00FF3FC7" w:rsidRPr="00895624">
                  <w:rPr>
                    <w:rStyle w:val="Hyperlink"/>
                    <w:rFonts w:eastAsia="SimSun"/>
                    <w:noProof/>
                    <w:lang w:eastAsia="zh-CN"/>
                  </w:rPr>
                  <w:t>1.4</w:t>
                </w:r>
                <w:r w:rsidR="00FF3FC7">
                  <w:rPr>
                    <w:rFonts w:eastAsiaTheme="minorEastAsia" w:cstheme="minorBidi"/>
                    <w:i w:val="0"/>
                    <w:iCs w:val="0"/>
                    <w:noProof/>
                    <w:kern w:val="2"/>
                    <w:sz w:val="21"/>
                    <w:szCs w:val="24"/>
                    <w:lang w:val="en-US" w:eastAsia="zh-CN"/>
                  </w:rPr>
                  <w:tab/>
                </w:r>
                <w:r w:rsidR="00FF3FC7" w:rsidRPr="00AE7E87">
                  <w:rPr>
                    <w:rStyle w:val="Hyperlink"/>
                    <w:rFonts w:ascii="SimSun" w:eastAsia="SimSun" w:hAnsi="SimSun"/>
                    <w:noProof/>
                    <w:lang w:eastAsia="zh-CN"/>
                  </w:rPr>
                  <w:t>法国/留尼汪岛示例 — 源自</w:t>
                </w:r>
                <w:r w:rsidR="00FF3FC7" w:rsidRPr="00895624">
                  <w:rPr>
                    <w:rStyle w:val="Hyperlink"/>
                    <w:rFonts w:ascii="Microsoft YaHei" w:eastAsia="Microsoft YaHei" w:hAnsi="Microsoft YaHei"/>
                    <w:noProof/>
                    <w:lang w:eastAsia="zh-CN"/>
                  </w:rPr>
                  <w:t>TC</w:t>
                </w:r>
                <w:r w:rsidR="00FF3FC7" w:rsidRPr="00AE7E87">
                  <w:rPr>
                    <w:rStyle w:val="Hyperlink"/>
                    <w:rFonts w:ascii="SimSun" w:eastAsia="SimSun" w:hAnsi="SimSun"/>
                    <w:noProof/>
                    <w:lang w:eastAsia="zh-CN"/>
                  </w:rPr>
                  <w:t>“巴齐雷”（</w:t>
                </w:r>
                <w:r w:rsidR="00FF3FC7" w:rsidRPr="00895624">
                  <w:rPr>
                    <w:rStyle w:val="Hyperlink"/>
                    <w:rFonts w:eastAsia="SimSun"/>
                    <w:noProof/>
                    <w:lang w:eastAsia="zh-CN"/>
                  </w:rPr>
                  <w:t>2022</w:t>
                </w:r>
                <w:r w:rsidR="00FF3FC7" w:rsidRPr="00AE7E87">
                  <w:rPr>
                    <w:rStyle w:val="Hyperlink"/>
                    <w:rFonts w:ascii="SimSun" w:eastAsia="SimSun" w:hAnsi="SimSun"/>
                    <w:noProof/>
                    <w:lang w:eastAsia="zh-CN"/>
                  </w:rPr>
                  <w:t>年</w:t>
                </w:r>
                <w:r w:rsidR="00FF3FC7" w:rsidRPr="00895624">
                  <w:rPr>
                    <w:rStyle w:val="Hyperlink"/>
                    <w:rFonts w:eastAsia="SimSun"/>
                    <w:noProof/>
                    <w:lang w:eastAsia="zh-CN"/>
                  </w:rPr>
                  <w:t>2</w:t>
                </w:r>
                <w:r w:rsidR="00FF3FC7" w:rsidRPr="00AE7E87">
                  <w:rPr>
                    <w:rStyle w:val="Hyperlink"/>
                    <w:rFonts w:ascii="SimSun" w:eastAsia="SimSun" w:hAnsi="SimSun"/>
                    <w:noProof/>
                    <w:lang w:eastAsia="zh-CN"/>
                  </w:rPr>
                  <w:t>月）</w:t>
                </w:r>
                <w:r w:rsidR="00FF3FC7">
                  <w:rPr>
                    <w:noProof/>
                    <w:webHidden/>
                  </w:rPr>
                  <w:tab/>
                </w:r>
                <w:r w:rsidR="00FF3FC7">
                  <w:rPr>
                    <w:noProof/>
                    <w:webHidden/>
                  </w:rPr>
                  <w:fldChar w:fldCharType="begin"/>
                </w:r>
                <w:r w:rsidR="00FF3FC7">
                  <w:rPr>
                    <w:noProof/>
                    <w:webHidden/>
                  </w:rPr>
                  <w:instrText xml:space="preserve"> PAGEREF _Toc125283771 \h </w:instrText>
                </w:r>
                <w:r w:rsidR="00FF3FC7">
                  <w:rPr>
                    <w:noProof/>
                    <w:webHidden/>
                  </w:rPr>
                </w:r>
                <w:r w:rsidR="00FF3FC7">
                  <w:rPr>
                    <w:noProof/>
                    <w:webHidden/>
                  </w:rPr>
                  <w:fldChar w:fldCharType="separate"/>
                </w:r>
                <w:r w:rsidR="00FF3FC7">
                  <w:rPr>
                    <w:noProof/>
                    <w:webHidden/>
                  </w:rPr>
                  <w:t>45</w:t>
                </w:r>
                <w:r w:rsidR="00FF3FC7">
                  <w:rPr>
                    <w:noProof/>
                    <w:webHidden/>
                  </w:rPr>
                  <w:fldChar w:fldCharType="end"/>
                </w:r>
              </w:hyperlink>
            </w:p>
            <w:p w14:paraId="2FFC2B6B" w14:textId="7F12919B" w:rsidR="00FF3FC7" w:rsidRDefault="00F6399D">
              <w:pPr>
                <w:pStyle w:val="TOC3"/>
                <w:tabs>
                  <w:tab w:val="left" w:pos="1000"/>
                </w:tabs>
                <w:rPr>
                  <w:rFonts w:eastAsiaTheme="minorEastAsia" w:cstheme="minorBidi"/>
                  <w:i w:val="0"/>
                  <w:iCs w:val="0"/>
                  <w:noProof/>
                  <w:kern w:val="2"/>
                  <w:sz w:val="21"/>
                  <w:szCs w:val="24"/>
                  <w:lang w:val="en-US" w:eastAsia="zh-CN"/>
                </w:rPr>
              </w:pPr>
              <w:hyperlink w:anchor="_Toc125283772" w:history="1">
                <w:r w:rsidR="00FF3FC7" w:rsidRPr="00895624">
                  <w:rPr>
                    <w:rStyle w:val="Hyperlink"/>
                    <w:rFonts w:eastAsia="SimSun"/>
                    <w:noProof/>
                    <w:lang w:eastAsia="zh-CN"/>
                  </w:rPr>
                  <w:t>1.5</w:t>
                </w:r>
                <w:r w:rsidR="00FF3FC7">
                  <w:rPr>
                    <w:rFonts w:eastAsiaTheme="minorEastAsia" w:cstheme="minorBidi"/>
                    <w:i w:val="0"/>
                    <w:iCs w:val="0"/>
                    <w:noProof/>
                    <w:kern w:val="2"/>
                    <w:sz w:val="21"/>
                    <w:szCs w:val="24"/>
                    <w:lang w:val="en-US" w:eastAsia="zh-CN"/>
                  </w:rPr>
                  <w:tab/>
                </w:r>
                <w:r w:rsidR="00FF3FC7" w:rsidRPr="00AE7E87">
                  <w:rPr>
                    <w:rStyle w:val="Hyperlink"/>
                    <w:rFonts w:ascii="SimSun" w:eastAsia="SimSun" w:hAnsi="SimSun"/>
                    <w:noProof/>
                    <w:lang w:eastAsia="zh-CN"/>
                  </w:rPr>
                  <w:t>中国香港 — 关于</w:t>
                </w:r>
                <w:r w:rsidR="00FF3FC7" w:rsidRPr="00895624">
                  <w:rPr>
                    <w:rStyle w:val="Hyperlink"/>
                    <w:rFonts w:eastAsia="Microsoft YaHei"/>
                    <w:noProof/>
                    <w:lang w:eastAsia="zh-CN"/>
                  </w:rPr>
                  <w:t>MHEWS</w:t>
                </w:r>
                <w:r w:rsidR="00FF3FC7" w:rsidRPr="00AE7E87">
                  <w:rPr>
                    <w:rStyle w:val="Hyperlink"/>
                    <w:rFonts w:ascii="SimSun" w:eastAsia="SimSun" w:hAnsi="SimSun"/>
                    <w:noProof/>
                    <w:lang w:eastAsia="zh-CN"/>
                  </w:rPr>
                  <w:t>和</w:t>
                </w:r>
                <w:r w:rsidR="00FF3FC7" w:rsidRPr="00895624">
                  <w:rPr>
                    <w:rStyle w:val="Hyperlink"/>
                    <w:rFonts w:eastAsia="Microsoft YaHei"/>
                    <w:noProof/>
                    <w:lang w:eastAsia="zh-CN"/>
                  </w:rPr>
                  <w:t>DRR</w:t>
                </w:r>
                <w:r w:rsidR="00FF3FC7" w:rsidRPr="00AE7E87">
                  <w:rPr>
                    <w:rStyle w:val="Hyperlink"/>
                    <w:rFonts w:ascii="SimSun" w:eastAsia="SimSun" w:hAnsi="SimSun"/>
                    <w:noProof/>
                    <w:lang w:eastAsia="zh-CN"/>
                  </w:rPr>
                  <w:t>在面对超强台风时的一些提示</w:t>
                </w:r>
                <w:r w:rsidR="00FF3FC7">
                  <w:rPr>
                    <w:noProof/>
                    <w:webHidden/>
                  </w:rPr>
                  <w:tab/>
                </w:r>
                <w:r w:rsidR="00FF3FC7">
                  <w:rPr>
                    <w:noProof/>
                    <w:webHidden/>
                  </w:rPr>
                  <w:fldChar w:fldCharType="begin"/>
                </w:r>
                <w:r w:rsidR="00FF3FC7">
                  <w:rPr>
                    <w:noProof/>
                    <w:webHidden/>
                  </w:rPr>
                  <w:instrText xml:space="preserve"> PAGEREF _Toc125283772 \h </w:instrText>
                </w:r>
                <w:r w:rsidR="00FF3FC7">
                  <w:rPr>
                    <w:noProof/>
                    <w:webHidden/>
                  </w:rPr>
                </w:r>
                <w:r w:rsidR="00FF3FC7">
                  <w:rPr>
                    <w:noProof/>
                    <w:webHidden/>
                  </w:rPr>
                  <w:fldChar w:fldCharType="separate"/>
                </w:r>
                <w:r w:rsidR="00FF3FC7">
                  <w:rPr>
                    <w:noProof/>
                    <w:webHidden/>
                  </w:rPr>
                  <w:t>48</w:t>
                </w:r>
                <w:r w:rsidR="00FF3FC7">
                  <w:rPr>
                    <w:noProof/>
                    <w:webHidden/>
                  </w:rPr>
                  <w:fldChar w:fldCharType="end"/>
                </w:r>
              </w:hyperlink>
            </w:p>
            <w:p w14:paraId="781A798A" w14:textId="1E6D7784" w:rsidR="00FF3FC7" w:rsidRDefault="00F6399D">
              <w:pPr>
                <w:pStyle w:val="TOC3"/>
                <w:tabs>
                  <w:tab w:val="left" w:pos="1000"/>
                </w:tabs>
                <w:rPr>
                  <w:rFonts w:eastAsiaTheme="minorEastAsia" w:cstheme="minorBidi"/>
                  <w:i w:val="0"/>
                  <w:iCs w:val="0"/>
                  <w:noProof/>
                  <w:kern w:val="2"/>
                  <w:sz w:val="21"/>
                  <w:szCs w:val="24"/>
                  <w:lang w:val="en-US" w:eastAsia="zh-CN"/>
                </w:rPr>
              </w:pPr>
              <w:hyperlink w:anchor="_Toc125283773" w:history="1">
                <w:r w:rsidR="00FF3FC7" w:rsidRPr="00895624">
                  <w:rPr>
                    <w:rStyle w:val="Hyperlink"/>
                    <w:noProof/>
                  </w:rPr>
                  <w:t>1.6</w:t>
                </w:r>
                <w:r w:rsidR="00FF3FC7">
                  <w:rPr>
                    <w:rFonts w:eastAsiaTheme="minorEastAsia" w:cstheme="minorBidi"/>
                    <w:i w:val="0"/>
                    <w:iCs w:val="0"/>
                    <w:noProof/>
                    <w:kern w:val="2"/>
                    <w:sz w:val="21"/>
                    <w:szCs w:val="24"/>
                    <w:lang w:val="en-US" w:eastAsia="zh-CN"/>
                  </w:rPr>
                  <w:tab/>
                </w:r>
                <w:r w:rsidR="00FF3FC7" w:rsidRPr="00AE7E87">
                  <w:rPr>
                    <w:rStyle w:val="Hyperlink"/>
                    <w:rFonts w:ascii="SimSun" w:eastAsia="SimSun" w:hAnsi="SimSun"/>
                    <w:noProof/>
                  </w:rPr>
                  <w:t>印度</w:t>
                </w:r>
                <w:r w:rsidR="00FF3FC7" w:rsidRPr="00AE7E87">
                  <w:rPr>
                    <w:rStyle w:val="Hyperlink"/>
                    <w:rFonts w:ascii="SimSun" w:eastAsia="SimSun" w:hAnsi="SimSun"/>
                    <w:noProof/>
                    <w:lang w:eastAsia="zh-CN"/>
                  </w:rPr>
                  <w:t xml:space="preserve"> </w:t>
                </w:r>
                <w:r w:rsidR="00FF3FC7" w:rsidRPr="00AE7E87">
                  <w:rPr>
                    <w:rStyle w:val="Hyperlink"/>
                    <w:rFonts w:ascii="SimSun" w:eastAsia="SimSun" w:hAnsi="SimSun"/>
                    <w:noProof/>
                  </w:rPr>
                  <w:t>— 印度遵循的和</w:t>
                </w:r>
                <w:r w:rsidR="00FF3FC7" w:rsidRPr="00895624">
                  <w:rPr>
                    <w:rStyle w:val="Hyperlink"/>
                    <w:rFonts w:eastAsia="Microsoft YaHei"/>
                    <w:noProof/>
                  </w:rPr>
                  <w:t>RSMC</w:t>
                </w:r>
                <w:r w:rsidR="00FF3FC7" w:rsidRPr="00AE7E87">
                  <w:rPr>
                    <w:rStyle w:val="Hyperlink"/>
                    <w:rFonts w:ascii="SimSun" w:eastAsia="SimSun" w:hAnsi="SimSun"/>
                    <w:noProof/>
                  </w:rPr>
                  <w:t>新德里为</w:t>
                </w:r>
                <w:r w:rsidR="00FF3FC7" w:rsidRPr="00895624">
                  <w:rPr>
                    <w:rStyle w:val="Hyperlink"/>
                    <w:rFonts w:eastAsia="Microsoft YaHei"/>
                    <w:noProof/>
                  </w:rPr>
                  <w:t>WMO/ESCAP</w:t>
                </w:r>
                <w:r w:rsidR="00FF3FC7" w:rsidRPr="00AE7E87">
                  <w:rPr>
                    <w:rStyle w:val="Hyperlink"/>
                    <w:rFonts w:ascii="SimSun" w:eastAsia="SimSun" w:hAnsi="SimSun"/>
                    <w:noProof/>
                  </w:rPr>
                  <w:t>专家组成员国采用的良好做法</w:t>
                </w:r>
                <w:r w:rsidR="00FF3FC7">
                  <w:rPr>
                    <w:noProof/>
                    <w:webHidden/>
                  </w:rPr>
                  <w:tab/>
                </w:r>
                <w:r w:rsidR="00FF3FC7">
                  <w:rPr>
                    <w:noProof/>
                    <w:webHidden/>
                  </w:rPr>
                  <w:fldChar w:fldCharType="begin"/>
                </w:r>
                <w:r w:rsidR="00FF3FC7">
                  <w:rPr>
                    <w:noProof/>
                    <w:webHidden/>
                  </w:rPr>
                  <w:instrText xml:space="preserve"> PAGEREF _Toc125283773 \h </w:instrText>
                </w:r>
                <w:r w:rsidR="00FF3FC7">
                  <w:rPr>
                    <w:noProof/>
                    <w:webHidden/>
                  </w:rPr>
                </w:r>
                <w:r w:rsidR="00FF3FC7">
                  <w:rPr>
                    <w:noProof/>
                    <w:webHidden/>
                  </w:rPr>
                  <w:fldChar w:fldCharType="separate"/>
                </w:r>
                <w:r w:rsidR="00FF3FC7">
                  <w:rPr>
                    <w:noProof/>
                    <w:webHidden/>
                  </w:rPr>
                  <w:t>50</w:t>
                </w:r>
                <w:r w:rsidR="00FF3FC7">
                  <w:rPr>
                    <w:noProof/>
                    <w:webHidden/>
                  </w:rPr>
                  <w:fldChar w:fldCharType="end"/>
                </w:r>
              </w:hyperlink>
            </w:p>
            <w:p w14:paraId="2AB5A2E3" w14:textId="1BDA1FC1" w:rsidR="00FF3FC7" w:rsidRDefault="00F6399D">
              <w:pPr>
                <w:pStyle w:val="TOC3"/>
                <w:tabs>
                  <w:tab w:val="left" w:pos="1000"/>
                </w:tabs>
                <w:rPr>
                  <w:rFonts w:eastAsiaTheme="minorEastAsia" w:cstheme="minorBidi"/>
                  <w:i w:val="0"/>
                  <w:iCs w:val="0"/>
                  <w:noProof/>
                  <w:kern w:val="2"/>
                  <w:sz w:val="21"/>
                  <w:szCs w:val="24"/>
                  <w:lang w:val="en-US" w:eastAsia="zh-CN"/>
                </w:rPr>
              </w:pPr>
              <w:hyperlink w:anchor="_Toc125283774" w:history="1">
                <w:r w:rsidR="00FF3FC7" w:rsidRPr="00895624">
                  <w:rPr>
                    <w:rStyle w:val="Hyperlink"/>
                    <w:noProof/>
                    <w:lang w:eastAsia="zh-CN"/>
                  </w:rPr>
                  <w:t>1.7</w:t>
                </w:r>
                <w:r w:rsidR="00FF3FC7">
                  <w:rPr>
                    <w:rFonts w:eastAsiaTheme="minorEastAsia" w:cstheme="minorBidi"/>
                    <w:i w:val="0"/>
                    <w:iCs w:val="0"/>
                    <w:noProof/>
                    <w:kern w:val="2"/>
                    <w:sz w:val="21"/>
                    <w:szCs w:val="24"/>
                    <w:lang w:val="en-US" w:eastAsia="zh-CN"/>
                  </w:rPr>
                  <w:tab/>
                </w:r>
                <w:r w:rsidR="00FF3FC7" w:rsidRPr="00AE7E87">
                  <w:rPr>
                    <w:rStyle w:val="Hyperlink"/>
                    <w:rFonts w:ascii="SimSun" w:eastAsia="SimSun" w:hAnsi="SimSun"/>
                    <w:noProof/>
                    <w:lang w:eastAsia="zh-CN"/>
                  </w:rPr>
                  <w:t>阿曼 — 国家多灾种早期预警中心（</w:t>
                </w:r>
                <w:r w:rsidR="00FF3FC7" w:rsidRPr="00895624">
                  <w:rPr>
                    <w:rStyle w:val="Hyperlink"/>
                    <w:rFonts w:eastAsia="Microsoft YaHei"/>
                    <w:noProof/>
                    <w:lang w:eastAsia="zh-CN"/>
                  </w:rPr>
                  <w:t>NMHEWC</w:t>
                </w:r>
                <w:r w:rsidR="00FF3FC7" w:rsidRPr="00AE7E87">
                  <w:rPr>
                    <w:rStyle w:val="Hyperlink"/>
                    <w:rFonts w:ascii="SimSun" w:eastAsia="SimSun" w:hAnsi="SimSun"/>
                    <w:noProof/>
                    <w:lang w:eastAsia="zh-CN"/>
                  </w:rPr>
                  <w:t>）</w:t>
                </w:r>
                <w:r w:rsidR="00FF3FC7">
                  <w:rPr>
                    <w:noProof/>
                    <w:webHidden/>
                  </w:rPr>
                  <w:tab/>
                </w:r>
                <w:r w:rsidR="00FF3FC7">
                  <w:rPr>
                    <w:noProof/>
                    <w:webHidden/>
                  </w:rPr>
                  <w:fldChar w:fldCharType="begin"/>
                </w:r>
                <w:r w:rsidR="00FF3FC7">
                  <w:rPr>
                    <w:noProof/>
                    <w:webHidden/>
                  </w:rPr>
                  <w:instrText xml:space="preserve"> PAGEREF _Toc125283774 \h </w:instrText>
                </w:r>
                <w:r w:rsidR="00FF3FC7">
                  <w:rPr>
                    <w:noProof/>
                    <w:webHidden/>
                  </w:rPr>
                </w:r>
                <w:r w:rsidR="00FF3FC7">
                  <w:rPr>
                    <w:noProof/>
                    <w:webHidden/>
                  </w:rPr>
                  <w:fldChar w:fldCharType="separate"/>
                </w:r>
                <w:r w:rsidR="00FF3FC7">
                  <w:rPr>
                    <w:noProof/>
                    <w:webHidden/>
                  </w:rPr>
                  <w:t>56</w:t>
                </w:r>
                <w:r w:rsidR="00FF3FC7">
                  <w:rPr>
                    <w:noProof/>
                    <w:webHidden/>
                  </w:rPr>
                  <w:fldChar w:fldCharType="end"/>
                </w:r>
              </w:hyperlink>
            </w:p>
            <w:p w14:paraId="1536ACC5" w14:textId="5742E5E5" w:rsidR="00FF3FC7" w:rsidRDefault="00F6399D">
              <w:pPr>
                <w:pStyle w:val="TOC3"/>
                <w:tabs>
                  <w:tab w:val="left" w:pos="1000"/>
                </w:tabs>
                <w:rPr>
                  <w:rFonts w:eastAsiaTheme="minorEastAsia" w:cstheme="minorBidi"/>
                  <w:i w:val="0"/>
                  <w:iCs w:val="0"/>
                  <w:noProof/>
                  <w:kern w:val="2"/>
                  <w:sz w:val="21"/>
                  <w:szCs w:val="24"/>
                  <w:lang w:val="en-US" w:eastAsia="zh-CN"/>
                </w:rPr>
              </w:pPr>
              <w:hyperlink w:anchor="_Toc125283775" w:history="1">
                <w:r w:rsidR="00FF3FC7" w:rsidRPr="00895624">
                  <w:rPr>
                    <w:rStyle w:val="Hyperlink"/>
                    <w:noProof/>
                    <w:lang w:eastAsia="zh-CN"/>
                  </w:rPr>
                  <w:t>1.8</w:t>
                </w:r>
                <w:r w:rsidR="00FF3FC7">
                  <w:rPr>
                    <w:rFonts w:eastAsiaTheme="minorEastAsia" w:cstheme="minorBidi"/>
                    <w:i w:val="0"/>
                    <w:iCs w:val="0"/>
                    <w:noProof/>
                    <w:kern w:val="2"/>
                    <w:sz w:val="21"/>
                    <w:szCs w:val="24"/>
                    <w:lang w:val="en-US" w:eastAsia="zh-CN"/>
                  </w:rPr>
                  <w:tab/>
                </w:r>
                <w:r w:rsidR="00FF3FC7" w:rsidRPr="00AE7E87">
                  <w:rPr>
                    <w:rStyle w:val="Hyperlink"/>
                    <w:rFonts w:ascii="SimSun" w:eastAsia="SimSun" w:hAnsi="SimSun"/>
                    <w:noProof/>
                    <w:lang w:eastAsia="zh-CN"/>
                  </w:rPr>
                  <w:t>菲律宾 — 菲律宾端到端预警系统的一些良好做法</w:t>
                </w:r>
                <w:r w:rsidR="00FF3FC7">
                  <w:rPr>
                    <w:noProof/>
                    <w:webHidden/>
                  </w:rPr>
                  <w:tab/>
                </w:r>
                <w:r w:rsidR="00FF3FC7">
                  <w:rPr>
                    <w:noProof/>
                    <w:webHidden/>
                  </w:rPr>
                  <w:fldChar w:fldCharType="begin"/>
                </w:r>
                <w:r w:rsidR="00FF3FC7">
                  <w:rPr>
                    <w:noProof/>
                    <w:webHidden/>
                  </w:rPr>
                  <w:instrText xml:space="preserve"> PAGEREF _Toc125283775 \h </w:instrText>
                </w:r>
                <w:r w:rsidR="00FF3FC7">
                  <w:rPr>
                    <w:noProof/>
                    <w:webHidden/>
                  </w:rPr>
                </w:r>
                <w:r w:rsidR="00FF3FC7">
                  <w:rPr>
                    <w:noProof/>
                    <w:webHidden/>
                  </w:rPr>
                  <w:fldChar w:fldCharType="separate"/>
                </w:r>
                <w:r w:rsidR="00FF3FC7">
                  <w:rPr>
                    <w:noProof/>
                    <w:webHidden/>
                  </w:rPr>
                  <w:t>57</w:t>
                </w:r>
                <w:r w:rsidR="00FF3FC7">
                  <w:rPr>
                    <w:noProof/>
                    <w:webHidden/>
                  </w:rPr>
                  <w:fldChar w:fldCharType="end"/>
                </w:r>
              </w:hyperlink>
            </w:p>
            <w:p w14:paraId="6D8EADEC" w14:textId="4078D561" w:rsidR="00FF3FC7" w:rsidRDefault="00F6399D">
              <w:pPr>
                <w:pStyle w:val="TOC3"/>
                <w:tabs>
                  <w:tab w:val="left" w:pos="1000"/>
                </w:tabs>
                <w:rPr>
                  <w:rFonts w:eastAsiaTheme="minorEastAsia" w:cstheme="minorBidi"/>
                  <w:i w:val="0"/>
                  <w:iCs w:val="0"/>
                  <w:noProof/>
                  <w:kern w:val="2"/>
                  <w:sz w:val="21"/>
                  <w:szCs w:val="24"/>
                  <w:lang w:val="en-US" w:eastAsia="zh-CN"/>
                </w:rPr>
              </w:pPr>
              <w:hyperlink w:anchor="_Toc125283776" w:history="1">
                <w:r w:rsidR="00FF3FC7" w:rsidRPr="00895624">
                  <w:rPr>
                    <w:rStyle w:val="Hyperlink"/>
                    <w:noProof/>
                    <w:lang w:eastAsia="zh-CN"/>
                  </w:rPr>
                  <w:t>1.9</w:t>
                </w:r>
                <w:r w:rsidR="00FF3FC7">
                  <w:rPr>
                    <w:rFonts w:eastAsiaTheme="minorEastAsia" w:cstheme="minorBidi"/>
                    <w:i w:val="0"/>
                    <w:iCs w:val="0"/>
                    <w:noProof/>
                    <w:kern w:val="2"/>
                    <w:sz w:val="21"/>
                    <w:szCs w:val="24"/>
                    <w:lang w:val="en-US" w:eastAsia="zh-CN"/>
                  </w:rPr>
                  <w:tab/>
                </w:r>
                <w:r w:rsidR="00FF3FC7" w:rsidRPr="00AE7E87">
                  <w:rPr>
                    <w:rStyle w:val="Hyperlink"/>
                    <w:rFonts w:ascii="SimSun" w:eastAsia="SimSun" w:hAnsi="SimSun"/>
                    <w:noProof/>
                    <w:lang w:eastAsia="zh-CN"/>
                  </w:rPr>
                  <w:t>美国 — 千钧一发 — 在飓风还不会登陆时的有效信息发送</w:t>
                </w:r>
                <w:r w:rsidR="00FF3FC7">
                  <w:rPr>
                    <w:noProof/>
                    <w:webHidden/>
                  </w:rPr>
                  <w:tab/>
                </w:r>
                <w:r w:rsidR="00FF3FC7">
                  <w:rPr>
                    <w:noProof/>
                    <w:webHidden/>
                  </w:rPr>
                  <w:fldChar w:fldCharType="begin"/>
                </w:r>
                <w:r w:rsidR="00FF3FC7">
                  <w:rPr>
                    <w:noProof/>
                    <w:webHidden/>
                  </w:rPr>
                  <w:instrText xml:space="preserve"> PAGEREF _Toc125283776 \h </w:instrText>
                </w:r>
                <w:r w:rsidR="00FF3FC7">
                  <w:rPr>
                    <w:noProof/>
                    <w:webHidden/>
                  </w:rPr>
                </w:r>
                <w:r w:rsidR="00FF3FC7">
                  <w:rPr>
                    <w:noProof/>
                    <w:webHidden/>
                  </w:rPr>
                  <w:fldChar w:fldCharType="separate"/>
                </w:r>
                <w:r w:rsidR="00FF3FC7">
                  <w:rPr>
                    <w:noProof/>
                    <w:webHidden/>
                  </w:rPr>
                  <w:t>58</w:t>
                </w:r>
                <w:r w:rsidR="00FF3FC7">
                  <w:rPr>
                    <w:noProof/>
                    <w:webHidden/>
                  </w:rPr>
                  <w:fldChar w:fldCharType="end"/>
                </w:r>
              </w:hyperlink>
            </w:p>
            <w:p w14:paraId="15B324F5" w14:textId="6DFDF6B2" w:rsidR="00FF3FC7" w:rsidRPr="00AE7E87" w:rsidRDefault="00F6399D">
              <w:pPr>
                <w:pStyle w:val="TOC2"/>
                <w:rPr>
                  <w:rFonts w:ascii="Calibri" w:eastAsia="SimSun" w:hAnsi="Calibri" w:cs="Calibri"/>
                  <w:smallCaps w:val="0"/>
                  <w:noProof/>
                  <w:kern w:val="2"/>
                  <w:sz w:val="21"/>
                  <w:szCs w:val="24"/>
                  <w:lang w:val="en-US" w:eastAsia="zh-CN"/>
                </w:rPr>
              </w:pPr>
              <w:hyperlink w:anchor="_Toc125283777" w:history="1">
                <w:r w:rsidR="00FF3FC7" w:rsidRPr="00AE7E87">
                  <w:rPr>
                    <w:rStyle w:val="Hyperlink"/>
                    <w:rFonts w:ascii="Calibri" w:eastAsia="SimSun" w:hAnsi="Calibri" w:cs="Calibri"/>
                    <w:noProof/>
                    <w:lang w:eastAsia="zh-CN"/>
                  </w:rPr>
                  <w:t>附件</w:t>
                </w:r>
                <w:r w:rsidR="00FF3FC7" w:rsidRPr="00AE7E87">
                  <w:rPr>
                    <w:rStyle w:val="Hyperlink"/>
                    <w:rFonts w:ascii="Calibri" w:eastAsia="SimSun" w:hAnsi="Calibri" w:cs="Calibri"/>
                    <w:noProof/>
                  </w:rPr>
                  <w:t>2</w:t>
                </w:r>
                <w:r w:rsidR="00FF3FC7" w:rsidRPr="00AE7E87">
                  <w:rPr>
                    <w:rStyle w:val="Hyperlink"/>
                    <w:rFonts w:ascii="Calibri" w:eastAsia="SimSun" w:hAnsi="Calibri" w:cs="Calibri"/>
                    <w:noProof/>
                  </w:rPr>
                  <w:t>：参考文献和资源</w:t>
                </w:r>
                <w:r w:rsidR="00FF3FC7" w:rsidRPr="00AE7E87">
                  <w:rPr>
                    <w:rFonts w:ascii="Calibri" w:eastAsia="SimSun" w:hAnsi="Calibri" w:cs="Calibri"/>
                    <w:noProof/>
                    <w:webHidden/>
                  </w:rPr>
                  <w:tab/>
                </w:r>
                <w:r w:rsidR="00FF3FC7" w:rsidRPr="00AE7E87">
                  <w:rPr>
                    <w:rFonts w:ascii="Calibri" w:eastAsia="SimSun" w:hAnsi="Calibri" w:cs="Calibri"/>
                    <w:noProof/>
                    <w:webHidden/>
                  </w:rPr>
                  <w:fldChar w:fldCharType="begin"/>
                </w:r>
                <w:r w:rsidR="00FF3FC7" w:rsidRPr="00AE7E87">
                  <w:rPr>
                    <w:rFonts w:ascii="Calibri" w:eastAsia="SimSun" w:hAnsi="Calibri" w:cs="Calibri"/>
                    <w:noProof/>
                    <w:webHidden/>
                  </w:rPr>
                  <w:instrText xml:space="preserve"> PAGEREF _Toc125283777 \h </w:instrText>
                </w:r>
                <w:r w:rsidR="00FF3FC7" w:rsidRPr="00AE7E87">
                  <w:rPr>
                    <w:rFonts w:ascii="Calibri" w:eastAsia="SimSun" w:hAnsi="Calibri" w:cs="Calibri"/>
                    <w:noProof/>
                    <w:webHidden/>
                  </w:rPr>
                </w:r>
                <w:r w:rsidR="00FF3FC7" w:rsidRPr="00AE7E87">
                  <w:rPr>
                    <w:rFonts w:ascii="Calibri" w:eastAsia="SimSun" w:hAnsi="Calibri" w:cs="Calibri"/>
                    <w:noProof/>
                    <w:webHidden/>
                  </w:rPr>
                  <w:fldChar w:fldCharType="separate"/>
                </w:r>
                <w:r w:rsidR="00FF3FC7" w:rsidRPr="00AE7E87">
                  <w:rPr>
                    <w:rFonts w:ascii="Calibri" w:eastAsia="SimSun" w:hAnsi="Calibri" w:cs="Calibri"/>
                    <w:noProof/>
                    <w:webHidden/>
                  </w:rPr>
                  <w:t>59</w:t>
                </w:r>
                <w:r w:rsidR="00FF3FC7" w:rsidRPr="00AE7E87">
                  <w:rPr>
                    <w:rFonts w:ascii="Calibri" w:eastAsia="SimSun" w:hAnsi="Calibri" w:cs="Calibri"/>
                    <w:noProof/>
                    <w:webHidden/>
                  </w:rPr>
                  <w:fldChar w:fldCharType="end"/>
                </w:r>
              </w:hyperlink>
            </w:p>
            <w:p w14:paraId="02E17DA2" w14:textId="149D85FA" w:rsidR="00EE31EE" w:rsidRPr="00823188" w:rsidRDefault="00D96851" w:rsidP="00F91FC4">
              <w:pPr>
                <w:tabs>
                  <w:tab w:val="clear" w:pos="1134"/>
                  <w:tab w:val="right" w:leader="dot" w:pos="9736"/>
                </w:tabs>
                <w:spacing w:after="100" w:line="259" w:lineRule="auto"/>
                <w:jc w:val="left"/>
                <w:rPr>
                  <w:rFonts w:eastAsia="SimSun" w:cs="Calibri"/>
                  <w:b/>
                  <w:bCs/>
                  <w:noProof/>
                  <w:sz w:val="22"/>
                  <w:szCs w:val="22"/>
                  <w:lang w:val="en-US"/>
                </w:rPr>
              </w:pPr>
              <w:r w:rsidRPr="00823188">
                <w:rPr>
                  <w:rFonts w:eastAsia="SimSun" w:cs="Calibri"/>
                </w:rPr>
                <w:fldChar w:fldCharType="end"/>
              </w:r>
            </w:p>
          </w:sdtContent>
        </w:sdt>
      </w:sdtContent>
    </w:sdt>
    <w:p w14:paraId="7F6FD8BB" w14:textId="77777777" w:rsidR="00981641" w:rsidRDefault="00981641" w:rsidP="000A6245">
      <w:pPr>
        <w:pStyle w:val="Heading3"/>
        <w:numPr>
          <w:ilvl w:val="0"/>
          <w:numId w:val="22"/>
        </w:numPr>
        <w:spacing w:before="0"/>
        <w:ind w:left="1134" w:hanging="1134"/>
        <w:rPr>
          <w:rFonts w:ascii="Microsoft YaHei" w:eastAsia="Microsoft YaHei" w:hAnsi="Microsoft YaHei" w:cs="Microsoft YaHei"/>
        </w:rPr>
        <w:sectPr w:rsidR="00981641" w:rsidSect="00AE7758">
          <w:headerReference w:type="even" r:id="rId23"/>
          <w:headerReference w:type="default" r:id="rId24"/>
          <w:footerReference w:type="even" r:id="rId25"/>
          <w:footerReference w:type="default" r:id="rId26"/>
          <w:headerReference w:type="first" r:id="rId27"/>
          <w:pgSz w:w="11906" w:h="16838"/>
          <w:pgMar w:top="1134" w:right="1080" w:bottom="1440" w:left="1080" w:header="1009" w:footer="1134" w:gutter="0"/>
          <w:cols w:space="708"/>
          <w:titlePg/>
          <w:docGrid w:linePitch="360"/>
        </w:sectPr>
      </w:pPr>
    </w:p>
    <w:p w14:paraId="1F9D6581" w14:textId="29F911B6" w:rsidR="00010E2C" w:rsidRPr="00211F13" w:rsidRDefault="00012CA9" w:rsidP="000A6245">
      <w:pPr>
        <w:pStyle w:val="Heading3"/>
        <w:numPr>
          <w:ilvl w:val="0"/>
          <w:numId w:val="22"/>
        </w:numPr>
        <w:spacing w:before="0"/>
        <w:ind w:left="1134" w:hanging="1134"/>
        <w:rPr>
          <w:rFonts w:eastAsia="DengXian Light" w:cs="Calibri"/>
          <w:b w:val="0"/>
          <w:bCs w:val="0"/>
          <w:lang w:val="en-US"/>
        </w:rPr>
      </w:pPr>
      <w:bookmarkStart w:id="50" w:name="_Toc125283733"/>
      <w:r w:rsidRPr="00012CA9">
        <w:rPr>
          <w:rFonts w:ascii="Microsoft YaHei" w:eastAsia="Microsoft YaHei" w:hAnsi="Microsoft YaHei" w:cs="Microsoft YaHei" w:hint="eastAsia"/>
        </w:rPr>
        <w:lastRenderedPageBreak/>
        <w:t>执行摘要</w:t>
      </w:r>
      <w:bookmarkEnd w:id="50"/>
    </w:p>
    <w:p w14:paraId="744BBB70" w14:textId="4DBF4407" w:rsidR="00010E2C" w:rsidRPr="00012CA9" w:rsidRDefault="00012CA9" w:rsidP="00AE7758">
      <w:pPr>
        <w:tabs>
          <w:tab w:val="clear" w:pos="1134"/>
        </w:tabs>
        <w:snapToGrid w:val="0"/>
        <w:spacing w:before="240" w:after="240"/>
        <w:ind w:right="-170"/>
        <w:jc w:val="left"/>
        <w:textAlignment w:val="baseline"/>
        <w:rPr>
          <w:rFonts w:ascii="SimSun" w:eastAsia="SimSun" w:hAnsi="SimSun" w:cs="Calibri"/>
          <w:sz w:val="24"/>
          <w:szCs w:val="24"/>
          <w:lang w:eastAsia="zh-CN"/>
        </w:rPr>
      </w:pPr>
      <w:r w:rsidRPr="00012CA9">
        <w:rPr>
          <w:rFonts w:eastAsia="Times New Roman" w:cs="Calibri"/>
          <w:lang w:eastAsia="zh-CN"/>
        </w:rPr>
        <w:t>MHEWS</w:t>
      </w:r>
      <w:r w:rsidRPr="00012CA9">
        <w:rPr>
          <w:rFonts w:ascii="SimSun" w:eastAsia="SimSun" w:hAnsi="SimSun" w:cs="Microsoft YaHei" w:hint="eastAsia"/>
          <w:lang w:eastAsia="zh-CN"/>
        </w:rPr>
        <w:t>的实施将提高帮助社区应对灾害性天气和气候相关事件并减缓其影响的能力。</w:t>
      </w:r>
    </w:p>
    <w:p w14:paraId="1862A3A9" w14:textId="4077F9CA" w:rsidR="00010E2C" w:rsidRPr="00012CA9" w:rsidRDefault="00012CA9" w:rsidP="00AE7758">
      <w:pPr>
        <w:tabs>
          <w:tab w:val="clear" w:pos="1134"/>
        </w:tabs>
        <w:snapToGrid w:val="0"/>
        <w:spacing w:before="240" w:after="240"/>
        <w:ind w:right="-170"/>
        <w:jc w:val="left"/>
        <w:textAlignment w:val="baseline"/>
        <w:rPr>
          <w:rFonts w:ascii="SimSun" w:eastAsia="SimSun" w:hAnsi="SimSun" w:cs="Calibri"/>
          <w:lang w:eastAsia="zh-CN"/>
        </w:rPr>
      </w:pPr>
      <w:r w:rsidRPr="00012CA9">
        <w:rPr>
          <w:rFonts w:eastAsia="Times New Roman" w:cs="Calibri"/>
          <w:lang w:eastAsia="zh-CN"/>
        </w:rPr>
        <w:t>WMO</w:t>
      </w:r>
      <w:r w:rsidRPr="00012CA9">
        <w:rPr>
          <w:rFonts w:ascii="SimSun" w:eastAsia="SimSun" w:hAnsi="SimSun" w:cs="Microsoft YaHei" w:hint="eastAsia"/>
          <w:lang w:eastAsia="zh-CN"/>
        </w:rPr>
        <w:t>大会第十八次届会（</w:t>
      </w:r>
      <w:r w:rsidRPr="00012CA9">
        <w:rPr>
          <w:rFonts w:eastAsia="SimSun" w:cs="Calibri"/>
          <w:lang w:eastAsia="zh-CN"/>
        </w:rPr>
        <w:t>Cg-18</w:t>
      </w:r>
      <w:r w:rsidRPr="00012CA9">
        <w:rPr>
          <w:rFonts w:ascii="SimSun" w:eastAsia="SimSun" w:hAnsi="SimSun" w:cs="Microsoft YaHei" w:hint="eastAsia"/>
          <w:lang w:eastAsia="zh-CN"/>
        </w:rPr>
        <w:t>，</w:t>
      </w:r>
      <w:r w:rsidRPr="00012CA9">
        <w:rPr>
          <w:rFonts w:eastAsia="SimSun" w:cs="Calibri"/>
          <w:lang w:eastAsia="zh-CN"/>
        </w:rPr>
        <w:t>2019</w:t>
      </w:r>
      <w:r w:rsidRPr="00012CA9">
        <w:rPr>
          <w:rFonts w:ascii="SimSun" w:eastAsia="SimSun" w:hAnsi="SimSun" w:cs="Microsoft YaHei" w:hint="eastAsia"/>
          <w:lang w:eastAsia="zh-CN"/>
        </w:rPr>
        <w:t>）批准了</w:t>
      </w:r>
      <w:hyperlink r:id="rId28" w:anchor="page=81" w:history="1">
        <w:r w:rsidRPr="00E5501B">
          <w:rPr>
            <w:rStyle w:val="Hyperlink"/>
            <w:rFonts w:ascii="SimSun" w:eastAsia="SimSun" w:hAnsi="SimSun" w:cs="Microsoft YaHei" w:hint="eastAsia"/>
            <w:lang w:eastAsia="zh-CN"/>
          </w:rPr>
          <w:t>决议</w:t>
        </w:r>
        <w:r w:rsidRPr="0077293B">
          <w:rPr>
            <w:rStyle w:val="Hyperlink"/>
            <w:lang w:eastAsia="zh-CN"/>
          </w:rPr>
          <w:t>16 (Cg</w:t>
        </w:r>
        <w:r w:rsidRPr="0077293B">
          <w:rPr>
            <w:rStyle w:val="Hyperlink"/>
            <w:rFonts w:ascii="Cambria Math" w:hAnsi="Cambria Math" w:cs="Cambria Math"/>
            <w:lang w:eastAsia="zh-CN"/>
          </w:rPr>
          <w:t>‑</w:t>
        </w:r>
        <w:r w:rsidRPr="0077293B">
          <w:rPr>
            <w:rStyle w:val="Hyperlink"/>
            <w:lang w:eastAsia="zh-CN"/>
          </w:rPr>
          <w:t>18)</w:t>
        </w:r>
      </w:hyperlink>
      <w:r w:rsidRPr="00012CA9">
        <w:rPr>
          <w:rFonts w:ascii="SimSun" w:eastAsia="SimSun" w:hAnsi="SimSun" w:cs="Microsoft YaHei" w:hint="eastAsia"/>
          <w:lang w:eastAsia="zh-CN"/>
        </w:rPr>
        <w:t>，责成技术委员会与区域协会合作，为</w:t>
      </w:r>
      <w:r w:rsidRPr="00012CA9">
        <w:rPr>
          <w:rFonts w:eastAsia="SimSun" w:cs="Calibri"/>
          <w:lang w:eastAsia="zh-CN"/>
        </w:rPr>
        <w:t>WMO</w:t>
      </w:r>
      <w:r w:rsidRPr="00012CA9">
        <w:rPr>
          <w:rFonts w:ascii="SimSun" w:eastAsia="SimSun" w:hAnsi="SimSun" w:cs="Microsoft YaHei" w:hint="eastAsia"/>
          <w:lang w:eastAsia="zh-CN"/>
        </w:rPr>
        <w:t>会员编写指南，以建立更有效的</w:t>
      </w:r>
      <w:r w:rsidRPr="00012CA9">
        <w:rPr>
          <w:rFonts w:eastAsia="SimSun" w:cs="Calibri"/>
          <w:lang w:eastAsia="zh-CN"/>
        </w:rPr>
        <w:t>MHEWS</w:t>
      </w:r>
      <w:r w:rsidRPr="00012CA9">
        <w:rPr>
          <w:rFonts w:ascii="SimSun" w:eastAsia="SimSun" w:hAnsi="SimSun" w:cs="Microsoft YaHei" w:hint="eastAsia"/>
          <w:lang w:eastAsia="zh-CN"/>
        </w:rPr>
        <w:t>程序</w:t>
      </w:r>
      <w:r w:rsidRPr="00012CA9">
        <w:rPr>
          <w:rFonts w:ascii="SimSun" w:eastAsia="SimSun" w:hAnsi="SimSun" w:cs="Calibri"/>
          <w:lang w:eastAsia="zh-CN"/>
        </w:rPr>
        <w:t>/</w:t>
      </w:r>
      <w:r w:rsidRPr="00012CA9">
        <w:rPr>
          <w:rFonts w:ascii="SimSun" w:eastAsia="SimSun" w:hAnsi="SimSun" w:cs="Microsoft YaHei" w:hint="eastAsia"/>
          <w:lang w:eastAsia="zh-CN"/>
        </w:rPr>
        <w:t>机制。该指南旨在</w:t>
      </w:r>
      <w:r w:rsidRPr="00012CA9">
        <w:rPr>
          <w:rFonts w:eastAsia="SimSun" w:cs="Calibri"/>
          <w:lang w:eastAsia="zh-CN"/>
        </w:rPr>
        <w:t>1</w:t>
      </w:r>
      <w:r w:rsidRPr="00012CA9">
        <w:rPr>
          <w:rFonts w:ascii="SimSun" w:eastAsia="SimSun" w:hAnsi="SimSun" w:cs="Microsoft YaHei" w:hint="eastAsia"/>
          <w:lang w:eastAsia="zh-CN"/>
        </w:rPr>
        <w:t>）将负责预警的机构发布的</w:t>
      </w:r>
      <w:r w:rsidR="00C4351D">
        <w:rPr>
          <w:rFonts w:ascii="SimSun" w:eastAsia="SimSun" w:hAnsi="SimSun" w:cs="Microsoft YaHei" w:hint="eastAsia"/>
          <w:lang w:eastAsia="zh-CN"/>
        </w:rPr>
        <w:t>早期</w:t>
      </w:r>
      <w:r w:rsidRPr="00012CA9">
        <w:rPr>
          <w:rFonts w:ascii="SimSun" w:eastAsia="SimSun" w:hAnsi="SimSun" w:cs="Microsoft YaHei" w:hint="eastAsia"/>
          <w:lang w:eastAsia="zh-CN"/>
        </w:rPr>
        <w:t>预警转变为相应级别政府的预警，从而推动其管辖范围内的所有合作伙伴和公众采取早期行动；</w:t>
      </w:r>
      <w:r w:rsidRPr="00012CA9">
        <w:rPr>
          <w:rFonts w:eastAsia="SimSun" w:cs="Microsoft YaHei"/>
          <w:lang w:eastAsia="zh-CN"/>
        </w:rPr>
        <w:t>2</w:t>
      </w:r>
      <w:r w:rsidRPr="00012CA9">
        <w:rPr>
          <w:rFonts w:ascii="SimSun" w:eastAsia="SimSun" w:hAnsi="SimSun" w:cs="Microsoft YaHei" w:hint="eastAsia"/>
          <w:lang w:eastAsia="zh-CN"/>
        </w:rPr>
        <w:t>）因而实现最后一公里的服务</w:t>
      </w:r>
      <w:r w:rsidR="00C4351D">
        <w:rPr>
          <w:rFonts w:ascii="SimSun" w:eastAsia="SimSun" w:hAnsi="SimSun" w:cs="Microsoft YaHei" w:hint="eastAsia"/>
          <w:lang w:eastAsia="zh-CN"/>
        </w:rPr>
        <w:t>以</w:t>
      </w:r>
      <w:r w:rsidRPr="00012CA9">
        <w:rPr>
          <w:rFonts w:ascii="SimSun" w:eastAsia="SimSun" w:hAnsi="SimSun" w:cs="Microsoft YaHei" w:hint="eastAsia"/>
          <w:lang w:eastAsia="zh-CN"/>
        </w:rPr>
        <w:t>支持早期行动。</w:t>
      </w:r>
    </w:p>
    <w:p w14:paraId="1B2D5A7F" w14:textId="2D0BF96A" w:rsidR="00010E2C" w:rsidRPr="004764A2" w:rsidRDefault="00AE411A" w:rsidP="00AE7758">
      <w:pPr>
        <w:tabs>
          <w:tab w:val="clear" w:pos="1134"/>
        </w:tabs>
        <w:snapToGrid w:val="0"/>
        <w:spacing w:before="240" w:after="240"/>
        <w:ind w:right="-170"/>
        <w:jc w:val="left"/>
        <w:textAlignment w:val="baseline"/>
        <w:rPr>
          <w:rFonts w:ascii="SimSun" w:eastAsia="SimSun" w:hAnsi="SimSun" w:cs="Calibri"/>
          <w:lang w:eastAsia="zh-CN"/>
        </w:rPr>
      </w:pPr>
      <w:r>
        <w:rPr>
          <w:rFonts w:ascii="SimSun" w:eastAsia="SimSun" w:hAnsi="SimSun" w:cs="Microsoft YaHei" w:hint="eastAsia"/>
          <w:lang w:eastAsia="zh-CN"/>
        </w:rPr>
        <w:t>本</w:t>
      </w:r>
      <w:r w:rsidR="00616311" w:rsidRPr="004764A2">
        <w:rPr>
          <w:rFonts w:ascii="SimSun" w:eastAsia="SimSun" w:hAnsi="SimSun" w:cs="Microsoft YaHei" w:hint="eastAsia"/>
          <w:lang w:eastAsia="zh-CN"/>
        </w:rPr>
        <w:t>指南将用于鼓励</w:t>
      </w:r>
      <w:r w:rsidR="00616311" w:rsidRPr="004764A2">
        <w:rPr>
          <w:rFonts w:eastAsia="SimSun" w:cs="Calibri"/>
          <w:lang w:eastAsia="zh-CN"/>
        </w:rPr>
        <w:t>WMO</w:t>
      </w:r>
      <w:r w:rsidR="00616311" w:rsidRPr="004764A2">
        <w:rPr>
          <w:rFonts w:ascii="SimSun" w:eastAsia="SimSun" w:hAnsi="SimSun" w:cs="Microsoft YaHei" w:hint="eastAsia"/>
          <w:lang w:eastAsia="zh-CN"/>
        </w:rPr>
        <w:t>会员通过立法或行政协议建立和发展本国的遵守程序和机制，相关法律或行政协议应具体规定将</w:t>
      </w:r>
      <w:r w:rsidR="00616311" w:rsidRPr="004764A2">
        <w:rPr>
          <w:rFonts w:eastAsia="SimSun" w:cs="Calibri"/>
          <w:lang w:eastAsia="zh-CN"/>
        </w:rPr>
        <w:t>NMHS</w:t>
      </w:r>
      <w:r w:rsidR="00616311" w:rsidRPr="004764A2">
        <w:rPr>
          <w:rFonts w:ascii="SimSun" w:eastAsia="SimSun" w:hAnsi="SimSun" w:cs="Microsoft YaHei" w:hint="eastAsia"/>
          <w:lang w:eastAsia="zh-CN"/>
        </w:rPr>
        <w:t>早期预警转变为政府级预警；响应政府预警的</w:t>
      </w:r>
      <w:r w:rsidR="00523DA5">
        <w:rPr>
          <w:rFonts w:ascii="SimSun" w:eastAsia="SimSun" w:hAnsi="SimSun" w:cs="Microsoft YaHei" w:hint="eastAsia"/>
          <w:lang w:eastAsia="zh-CN"/>
        </w:rPr>
        <w:t>策略</w:t>
      </w:r>
      <w:r w:rsidR="00616311" w:rsidRPr="004764A2">
        <w:rPr>
          <w:rFonts w:ascii="SimSun" w:eastAsia="SimSun" w:hAnsi="SimSun" w:cs="Calibri"/>
          <w:lang w:eastAsia="zh-CN"/>
        </w:rPr>
        <w:t>/</w:t>
      </w:r>
      <w:r w:rsidR="00616311" w:rsidRPr="004764A2">
        <w:rPr>
          <w:rFonts w:ascii="SimSun" w:eastAsia="SimSun" w:hAnsi="SimSun" w:cs="Microsoft YaHei" w:hint="eastAsia"/>
          <w:lang w:eastAsia="zh-CN"/>
        </w:rPr>
        <w:t>行动；</w:t>
      </w:r>
      <w:r w:rsidR="004764A2" w:rsidRPr="004764A2">
        <w:rPr>
          <w:rFonts w:ascii="SimSun" w:eastAsia="SimSun" w:hAnsi="SimSun" w:cs="Microsoft YaHei" w:hint="eastAsia"/>
          <w:lang w:eastAsia="zh-CN"/>
        </w:rPr>
        <w:t>并确定相关部门的职责，明确未能响应时的责任。这些程序和机制应辅以灾害监测和评估系统，以实现基于影响和风险的早期预警，包括灾害观测、监测和模拟。</w:t>
      </w:r>
    </w:p>
    <w:p w14:paraId="35F57448" w14:textId="650BA0D6" w:rsidR="00010E2C" w:rsidRPr="004764A2" w:rsidRDefault="004764A2" w:rsidP="005C7A6F">
      <w:pPr>
        <w:tabs>
          <w:tab w:val="clear" w:pos="1134"/>
        </w:tabs>
        <w:snapToGrid w:val="0"/>
        <w:spacing w:before="240" w:after="240"/>
        <w:ind w:right="-170"/>
        <w:jc w:val="left"/>
        <w:textAlignment w:val="baseline"/>
        <w:rPr>
          <w:rFonts w:ascii="SimSun" w:eastAsia="SimSun" w:hAnsi="SimSun" w:cs="Times New Roman"/>
          <w:sz w:val="24"/>
          <w:szCs w:val="24"/>
          <w:lang w:val="en-US" w:eastAsia="zh-CN"/>
        </w:rPr>
      </w:pPr>
      <w:r w:rsidRPr="004764A2">
        <w:rPr>
          <w:rFonts w:eastAsia="Times New Roman" w:cs="Times New Roman"/>
          <w:lang w:val="en-US" w:eastAsia="zh-CN"/>
        </w:rPr>
        <w:t>2021</w:t>
      </w:r>
      <w:r w:rsidRPr="004764A2">
        <w:rPr>
          <w:rFonts w:ascii="SimSun" w:eastAsia="SimSun" w:hAnsi="SimSun" w:cs="Microsoft YaHei" w:hint="eastAsia"/>
          <w:lang w:val="en-US" w:eastAsia="zh-CN"/>
        </w:rPr>
        <w:t>年发布的</w:t>
      </w:r>
      <w:hyperlink r:id="rId29" w:anchor=".Y7TXAC-KGL0" w:history="1">
        <w:r w:rsidRPr="004764A2">
          <w:rPr>
            <w:rStyle w:val="Hyperlink"/>
            <w:rFonts w:ascii="SimSun" w:eastAsia="SimSun" w:hAnsi="SimSun" w:cs="Microsoft YaHei" w:hint="eastAsia"/>
            <w:lang w:val="en-US" w:eastAsia="zh-CN"/>
          </w:rPr>
          <w:t>《</w:t>
        </w:r>
        <w:r w:rsidRPr="004764A2">
          <w:rPr>
            <w:rStyle w:val="Hyperlink"/>
            <w:rFonts w:eastAsia="SimSun" w:cs="Times New Roman"/>
            <w:lang w:val="en-US" w:eastAsia="zh-CN"/>
          </w:rPr>
          <w:t>WMO</w:t>
        </w:r>
        <w:r w:rsidRPr="004764A2">
          <w:rPr>
            <w:rStyle w:val="Hyperlink"/>
            <w:rFonts w:ascii="SimSun" w:eastAsia="SimSun" w:hAnsi="SimSun" w:cs="Microsoft YaHei" w:hint="eastAsia"/>
            <w:lang w:val="en-US" w:eastAsia="zh-CN"/>
          </w:rPr>
          <w:t>基于影响的多灾种预报和预警服务指导原则（</w:t>
        </w:r>
        <w:r w:rsidRPr="004764A2">
          <w:rPr>
            <w:rStyle w:val="Hyperlink"/>
            <w:rFonts w:eastAsia="SimSun" w:cs="Times New Roman"/>
            <w:lang w:val="en-US" w:eastAsia="zh-CN"/>
          </w:rPr>
          <w:t>IBFWS</w:t>
        </w:r>
        <w:r w:rsidRPr="004764A2">
          <w:rPr>
            <w:rStyle w:val="Hyperlink"/>
            <w:rFonts w:ascii="SimSun" w:eastAsia="SimSun" w:hAnsi="SimSun" w:cs="Microsoft YaHei" w:hint="eastAsia"/>
            <w:lang w:val="en-US" w:eastAsia="zh-CN"/>
          </w:rPr>
          <w:t>）第二部分：将多灾种</w:t>
        </w:r>
        <w:r w:rsidRPr="004764A2">
          <w:rPr>
            <w:rStyle w:val="Hyperlink"/>
            <w:rFonts w:eastAsia="SimSun" w:cs="Times New Roman"/>
            <w:lang w:val="en-US" w:eastAsia="zh-CN"/>
          </w:rPr>
          <w:t>IBFWS</w:t>
        </w:r>
        <w:r w:rsidRPr="004764A2">
          <w:rPr>
            <w:rStyle w:val="Hyperlink"/>
            <w:rFonts w:ascii="SimSun" w:eastAsia="SimSun" w:hAnsi="SimSun" w:cs="Microsoft YaHei" w:hint="eastAsia"/>
            <w:lang w:val="en-US" w:eastAsia="zh-CN"/>
          </w:rPr>
          <w:t>付诸实施》</w:t>
        </w:r>
      </w:hyperlink>
      <w:r w:rsidRPr="004764A2">
        <w:rPr>
          <w:rFonts w:ascii="SimSun" w:eastAsia="SimSun" w:hAnsi="SimSun" w:cs="Microsoft YaHei" w:hint="eastAsia"/>
          <w:lang w:val="en-US" w:eastAsia="zh-CN"/>
        </w:rPr>
        <w:t>（</w:t>
      </w:r>
      <w:r w:rsidRPr="004764A2">
        <w:rPr>
          <w:rFonts w:eastAsia="SimSun" w:cs="Times New Roman"/>
          <w:lang w:val="en-US" w:eastAsia="zh-CN"/>
        </w:rPr>
        <w:t>WMO-No.1150</w:t>
      </w:r>
      <w:r w:rsidRPr="004764A2">
        <w:rPr>
          <w:rFonts w:ascii="SimSun" w:eastAsia="SimSun" w:hAnsi="SimSun" w:cs="Microsoft YaHei" w:hint="eastAsia"/>
          <w:lang w:val="en-US" w:eastAsia="zh-CN"/>
        </w:rPr>
        <w:t>）</w:t>
      </w:r>
      <w:sdt>
        <w:sdtPr>
          <w:rPr>
            <w:rFonts w:ascii="Calibri" w:eastAsia="Times New Roman" w:hAnsi="Calibri" w:cs="Times New Roman"/>
            <w:sz w:val="24"/>
            <w:szCs w:val="24"/>
            <w:lang w:val="en-US" w:eastAsia="zh-CN"/>
          </w:rPr>
          <w:id w:val="-2013982872"/>
          <w:lock w:val="contentLocked"/>
          <w:placeholder>
            <w:docPart w:val="BC3846DFAE33FB4E96D8DD9D170A3F8E"/>
          </w:placeholder>
          <w:citation/>
        </w:sdtPr>
        <w:sdtEndPr/>
        <w:sdtContent>
          <w:r w:rsidR="00AE411A" w:rsidRPr="00010E2C">
            <w:rPr>
              <w:rFonts w:ascii="Calibri" w:eastAsia="Times New Roman" w:hAnsi="Calibri" w:cs="Times New Roman"/>
              <w:sz w:val="24"/>
              <w:szCs w:val="24"/>
              <w:lang w:val="en-US" w:eastAsia="zh-CN"/>
            </w:rPr>
            <w:fldChar w:fldCharType="begin"/>
          </w:r>
          <w:r w:rsidR="00AE411A" w:rsidRPr="00010E2C">
            <w:rPr>
              <w:rFonts w:ascii="Calibri" w:eastAsia="Times New Roman" w:hAnsi="Calibri" w:cs="Times New Roman"/>
              <w:sz w:val="24"/>
              <w:szCs w:val="24"/>
              <w:lang w:val="en-US" w:eastAsia="zh-CN"/>
            </w:rPr>
            <w:instrText xml:space="preserve"> CITATION WMJ15 \l 8192 </w:instrText>
          </w:r>
          <w:r w:rsidR="00AE411A" w:rsidRPr="00010E2C">
            <w:rPr>
              <w:rFonts w:ascii="Calibri" w:eastAsia="Times New Roman" w:hAnsi="Calibri" w:cs="Times New Roman"/>
              <w:sz w:val="24"/>
              <w:szCs w:val="24"/>
              <w:lang w:val="en-US" w:eastAsia="zh-CN"/>
            </w:rPr>
            <w:fldChar w:fldCharType="separate"/>
          </w:r>
          <w:r w:rsidR="00AE411A" w:rsidRPr="00211F13">
            <w:rPr>
              <w:rFonts w:ascii="Calibri" w:eastAsia="Times New Roman" w:hAnsi="Calibri" w:cs="Times New Roman"/>
              <w:noProof/>
              <w:sz w:val="24"/>
              <w:szCs w:val="24"/>
              <w:lang w:val="en-US" w:eastAsia="zh-CN"/>
            </w:rPr>
            <w:t>(WMJO, 2015)</w:t>
          </w:r>
          <w:r w:rsidR="00AE411A" w:rsidRPr="00010E2C">
            <w:rPr>
              <w:rFonts w:ascii="Calibri" w:eastAsia="Times New Roman" w:hAnsi="Calibri" w:cs="Times New Roman"/>
              <w:sz w:val="24"/>
              <w:szCs w:val="24"/>
              <w:lang w:val="en-US" w:eastAsia="zh-CN"/>
            </w:rPr>
            <w:fldChar w:fldCharType="end"/>
          </w:r>
        </w:sdtContent>
      </w:sdt>
      <w:r w:rsidRPr="004764A2">
        <w:rPr>
          <w:rFonts w:ascii="SimSun" w:eastAsia="SimSun" w:hAnsi="SimSun" w:cs="Microsoft YaHei" w:hint="eastAsia"/>
          <w:lang w:val="en-US" w:eastAsia="zh-CN"/>
        </w:rPr>
        <w:t>帮助各国采纳了基于影响的预报和预警服务（</w:t>
      </w:r>
      <w:r w:rsidRPr="004764A2">
        <w:rPr>
          <w:rFonts w:eastAsia="Times New Roman" w:cs="Times New Roman"/>
          <w:lang w:val="en-US" w:eastAsia="zh-CN"/>
        </w:rPr>
        <w:t>IBFWS</w:t>
      </w:r>
      <w:r w:rsidRPr="004764A2">
        <w:rPr>
          <w:rFonts w:ascii="SimSun" w:eastAsia="SimSun" w:hAnsi="SimSun" w:cs="Microsoft YaHei" w:hint="eastAsia"/>
          <w:lang w:val="en-US" w:eastAsia="zh-CN"/>
        </w:rPr>
        <w:t>）的概念。然而，发达国家和发展中国家在这些概念与</w:t>
      </w:r>
      <w:r w:rsidR="00AE411A">
        <w:rPr>
          <w:rFonts w:ascii="SimSun" w:eastAsia="SimSun" w:hAnsi="SimSun" w:cs="Microsoft YaHei" w:hint="eastAsia"/>
          <w:lang w:val="en-US" w:eastAsia="zh-CN"/>
        </w:rPr>
        <w:t>其</w:t>
      </w:r>
      <w:r w:rsidRPr="004764A2">
        <w:rPr>
          <w:rFonts w:ascii="SimSun" w:eastAsia="SimSun" w:hAnsi="SimSun" w:cs="Microsoft YaHei" w:hint="eastAsia"/>
          <w:lang w:val="en-US" w:eastAsia="zh-CN"/>
        </w:rPr>
        <w:t>实际实施之间都</w:t>
      </w:r>
      <w:r w:rsidR="00AE411A">
        <w:rPr>
          <w:rFonts w:ascii="SimSun" w:eastAsia="SimSun" w:hAnsi="SimSun" w:cs="Microsoft YaHei" w:hint="eastAsia"/>
          <w:lang w:val="en-US" w:eastAsia="zh-CN"/>
        </w:rPr>
        <w:t>存</w:t>
      </w:r>
      <w:r w:rsidRPr="004764A2">
        <w:rPr>
          <w:rFonts w:ascii="SimSun" w:eastAsia="SimSun" w:hAnsi="SimSun" w:cs="Microsoft YaHei" w:hint="eastAsia"/>
          <w:lang w:val="en-US" w:eastAsia="zh-CN"/>
        </w:rPr>
        <w:t>在差距。</w:t>
      </w:r>
    </w:p>
    <w:p w14:paraId="247AC633" w14:textId="715AFBFD" w:rsidR="00010E2C" w:rsidRPr="004764A2" w:rsidRDefault="004764A2" w:rsidP="00AE7758">
      <w:pPr>
        <w:tabs>
          <w:tab w:val="clear" w:pos="1134"/>
        </w:tabs>
        <w:snapToGrid w:val="0"/>
        <w:spacing w:before="240" w:after="240"/>
        <w:ind w:right="-170"/>
        <w:jc w:val="left"/>
        <w:textAlignment w:val="baseline"/>
        <w:rPr>
          <w:rFonts w:ascii="SimSun" w:eastAsia="SimSun" w:hAnsi="SimSun" w:cs="Times New Roman"/>
          <w:lang w:eastAsia="zh-CN"/>
        </w:rPr>
      </w:pPr>
      <w:r w:rsidRPr="004764A2">
        <w:rPr>
          <w:rFonts w:eastAsia="Times New Roman" w:cs="Times New Roman"/>
          <w:lang w:eastAsia="zh-CN"/>
        </w:rPr>
        <w:t>WMO</w:t>
      </w:r>
      <w:r w:rsidRPr="004764A2">
        <w:rPr>
          <w:rFonts w:ascii="SimSun" w:eastAsia="SimSun" w:hAnsi="SimSun" w:cs="Microsoft YaHei" w:hint="eastAsia"/>
          <w:lang w:eastAsia="zh-CN"/>
        </w:rPr>
        <w:t>大会</w:t>
      </w:r>
      <w:hyperlink r:id="rId30" w:anchor="page=81" w:history="1">
        <w:r w:rsidRPr="00E5501B">
          <w:rPr>
            <w:rStyle w:val="Hyperlink"/>
            <w:rFonts w:ascii="SimSun" w:eastAsia="SimSun" w:hAnsi="SimSun" w:cs="Microsoft YaHei" w:hint="eastAsia"/>
            <w:lang w:eastAsia="zh-CN"/>
          </w:rPr>
          <w:t>决议</w:t>
        </w:r>
        <w:r w:rsidRPr="0077293B">
          <w:rPr>
            <w:rStyle w:val="Hyperlink"/>
            <w:lang w:eastAsia="zh-CN"/>
          </w:rPr>
          <w:t>16 (Cg</w:t>
        </w:r>
        <w:r w:rsidRPr="0077293B">
          <w:rPr>
            <w:rStyle w:val="Hyperlink"/>
            <w:rFonts w:ascii="Cambria Math" w:hAnsi="Cambria Math" w:cs="Cambria Math"/>
            <w:lang w:eastAsia="zh-CN"/>
          </w:rPr>
          <w:t>‑</w:t>
        </w:r>
        <w:r w:rsidRPr="0077293B">
          <w:rPr>
            <w:rStyle w:val="Hyperlink"/>
            <w:lang w:eastAsia="zh-CN"/>
          </w:rPr>
          <w:t>18)</w:t>
        </w:r>
      </w:hyperlink>
      <w:r w:rsidRPr="004764A2">
        <w:rPr>
          <w:rFonts w:ascii="SimSun" w:eastAsia="SimSun" w:hAnsi="SimSun" w:cs="Microsoft YaHei" w:hint="eastAsia"/>
          <w:lang w:eastAsia="zh-CN"/>
        </w:rPr>
        <w:t>明确了需要制定一份完整的指南来帮助</w:t>
      </w:r>
      <w:r w:rsidRPr="004764A2">
        <w:rPr>
          <w:rFonts w:eastAsia="SimSun" w:cs="Times New Roman"/>
          <w:lang w:eastAsia="zh-CN"/>
        </w:rPr>
        <w:t>NMHS</w:t>
      </w:r>
      <w:r w:rsidRPr="004764A2">
        <w:rPr>
          <w:rFonts w:ascii="SimSun" w:eastAsia="SimSun" w:hAnsi="SimSun" w:cs="Microsoft YaHei" w:hint="eastAsia"/>
          <w:lang w:eastAsia="zh-CN"/>
        </w:rPr>
        <w:t>支持政府和非政府决策者进行</w:t>
      </w:r>
      <w:r>
        <w:rPr>
          <w:rFonts w:ascii="SimSun" w:eastAsia="SimSun" w:hAnsi="SimSun" w:cs="Microsoft YaHei" w:hint="eastAsia"/>
          <w:lang w:eastAsia="zh-CN"/>
        </w:rPr>
        <w:t>提</w:t>
      </w:r>
      <w:r w:rsidRPr="004764A2">
        <w:rPr>
          <w:rFonts w:ascii="SimSun" w:eastAsia="SimSun" w:hAnsi="SimSun" w:cs="Microsoft YaHei" w:hint="eastAsia"/>
          <w:lang w:eastAsia="zh-CN"/>
        </w:rPr>
        <w:t>早警报，从而远在发生灾害之前就通过</w:t>
      </w:r>
      <w:r w:rsidRPr="004764A2">
        <w:rPr>
          <w:rFonts w:eastAsia="SimSun" w:cs="Times New Roman"/>
          <w:lang w:eastAsia="zh-CN"/>
        </w:rPr>
        <w:t>MHEWS</w:t>
      </w:r>
      <w:r w:rsidRPr="004764A2">
        <w:rPr>
          <w:rFonts w:ascii="SimSun" w:eastAsia="SimSun" w:hAnsi="SimSun" w:cs="Microsoft YaHei" w:hint="eastAsia"/>
          <w:lang w:eastAsia="zh-CN"/>
        </w:rPr>
        <w:t>采取防备措施。</w:t>
      </w:r>
    </w:p>
    <w:p w14:paraId="1512566A" w14:textId="0A28342D" w:rsidR="00010E2C" w:rsidRPr="00AE7758" w:rsidRDefault="004764A2" w:rsidP="00AE7758">
      <w:pPr>
        <w:tabs>
          <w:tab w:val="clear" w:pos="1134"/>
        </w:tabs>
        <w:snapToGrid w:val="0"/>
        <w:spacing w:before="240" w:after="240"/>
        <w:ind w:right="-170"/>
        <w:jc w:val="left"/>
        <w:textAlignment w:val="baseline"/>
        <w:rPr>
          <w:rFonts w:eastAsia="Times New Roman" w:cs="Times New Roman"/>
          <w:lang w:eastAsia="zh-CN"/>
        </w:rPr>
      </w:pPr>
      <w:r w:rsidRPr="00147478">
        <w:rPr>
          <w:rFonts w:ascii="SimSun" w:eastAsia="SimSun" w:hAnsi="SimSun" w:cs="Microsoft YaHei" w:hint="eastAsia"/>
          <w:lang w:eastAsia="zh-CN"/>
        </w:rPr>
        <w:t>本文件旨在为</w:t>
      </w:r>
      <w:r w:rsidRPr="004764A2">
        <w:rPr>
          <w:rFonts w:eastAsia="Times New Roman" w:cs="Times New Roman"/>
          <w:lang w:eastAsia="zh-CN"/>
        </w:rPr>
        <w:t>MHEWS</w:t>
      </w:r>
      <w:r w:rsidRPr="00147478">
        <w:rPr>
          <w:rFonts w:ascii="SimSun" w:eastAsia="SimSun" w:hAnsi="SimSun" w:cs="Microsoft YaHei" w:hint="eastAsia"/>
          <w:lang w:eastAsia="zh-CN"/>
        </w:rPr>
        <w:t>的运行提供实用指南，以帮助</w:t>
      </w:r>
      <w:r w:rsidRPr="004764A2">
        <w:rPr>
          <w:rFonts w:eastAsia="Times New Roman" w:cs="Times New Roman"/>
          <w:lang w:eastAsia="zh-CN"/>
        </w:rPr>
        <w:t>NMHS</w:t>
      </w:r>
      <w:r w:rsidRPr="00147478">
        <w:rPr>
          <w:rFonts w:ascii="SimSun" w:eastAsia="SimSun" w:hAnsi="SimSun" w:cs="Microsoft YaHei" w:hint="eastAsia"/>
          <w:lang w:eastAsia="zh-CN"/>
        </w:rPr>
        <w:t>为本国的灾害风险管理</w:t>
      </w:r>
      <w:r w:rsidR="00721DD0">
        <w:rPr>
          <w:rFonts w:ascii="SimSun" w:eastAsia="SimSun" w:hAnsi="SimSun" w:cs="Microsoft YaHei" w:hint="eastAsia"/>
          <w:lang w:eastAsia="zh-CN"/>
        </w:rPr>
        <w:t>任务</w:t>
      </w:r>
      <w:r w:rsidRPr="00147478">
        <w:rPr>
          <w:rFonts w:ascii="SimSun" w:eastAsia="SimSun" w:hAnsi="SimSun" w:cs="Microsoft YaHei" w:hint="eastAsia"/>
          <w:lang w:eastAsia="zh-CN"/>
        </w:rPr>
        <w:t>提供有效的制度支持。</w:t>
      </w:r>
      <w:r w:rsidR="00147478" w:rsidRPr="00147478">
        <w:rPr>
          <w:rFonts w:ascii="SimSun" w:eastAsia="SimSun" w:hAnsi="SimSun" w:cs="Microsoft YaHei" w:hint="eastAsia"/>
          <w:lang w:eastAsia="zh-CN"/>
        </w:rPr>
        <w:t>在目前的情况下，</w:t>
      </w:r>
      <w:r w:rsidR="00147478" w:rsidRPr="00147478">
        <w:rPr>
          <w:rFonts w:eastAsia="SimSun" w:cs="Microsoft YaHei"/>
          <w:lang w:eastAsia="zh-CN"/>
        </w:rPr>
        <w:t>MHEWS</w:t>
      </w:r>
      <w:r w:rsidR="00147478" w:rsidRPr="00147478">
        <w:rPr>
          <w:rFonts w:ascii="SimSun" w:eastAsia="SimSun" w:hAnsi="SimSun" w:cs="Microsoft YaHei" w:hint="eastAsia"/>
          <w:lang w:eastAsia="zh-CN"/>
        </w:rPr>
        <w:t>的运行涵盖程序、协调机制、服务、立法和政策制定。这包括利用现有的与</w:t>
      </w:r>
      <w:r w:rsidR="00147478" w:rsidRPr="00721DD0">
        <w:rPr>
          <w:rFonts w:eastAsia="SimSun" w:cs="Microsoft YaHei"/>
          <w:lang w:eastAsia="zh-CN"/>
        </w:rPr>
        <w:t>MHEWS</w:t>
      </w:r>
      <w:r w:rsidR="00147478" w:rsidRPr="00147478">
        <w:rPr>
          <w:rFonts w:ascii="SimSun" w:eastAsia="SimSun" w:hAnsi="SimSun" w:cs="Microsoft YaHei" w:hint="eastAsia"/>
          <w:lang w:eastAsia="zh-CN"/>
        </w:rPr>
        <w:t>的四个要素相关的指导材料和良好</w:t>
      </w:r>
      <w:r w:rsidR="00721DD0">
        <w:rPr>
          <w:rFonts w:ascii="SimSun" w:eastAsia="SimSun" w:hAnsi="SimSun" w:cs="Microsoft YaHei" w:hint="eastAsia"/>
          <w:lang w:eastAsia="zh-CN"/>
        </w:rPr>
        <w:t>做法</w:t>
      </w:r>
      <w:r w:rsidR="00147478" w:rsidRPr="00147478">
        <w:rPr>
          <w:rFonts w:ascii="SimSun" w:eastAsia="SimSun" w:hAnsi="SimSun" w:cs="Microsoft YaHei" w:hint="eastAsia"/>
          <w:lang w:eastAsia="zh-CN"/>
        </w:rPr>
        <w:t>，这些材料和</w:t>
      </w:r>
      <w:r w:rsidR="00721DD0">
        <w:rPr>
          <w:rFonts w:ascii="SimSun" w:eastAsia="SimSun" w:hAnsi="SimSun" w:cs="Microsoft YaHei" w:hint="eastAsia"/>
          <w:lang w:eastAsia="zh-CN"/>
        </w:rPr>
        <w:t>做法</w:t>
      </w:r>
      <w:r w:rsidR="00147478" w:rsidRPr="00147478">
        <w:rPr>
          <w:rFonts w:ascii="SimSun" w:eastAsia="SimSun" w:hAnsi="SimSun" w:cs="Microsoft YaHei" w:hint="eastAsia"/>
          <w:lang w:eastAsia="zh-CN"/>
        </w:rPr>
        <w:t>来自</w:t>
      </w:r>
      <w:r w:rsidR="00147478" w:rsidRPr="00147478">
        <w:rPr>
          <w:rFonts w:eastAsia="SimSun" w:cs="Microsoft YaHei"/>
          <w:lang w:eastAsia="zh-CN"/>
        </w:rPr>
        <w:t>WMO</w:t>
      </w:r>
      <w:r w:rsidR="00147478" w:rsidRPr="00147478">
        <w:rPr>
          <w:rFonts w:ascii="SimSun" w:eastAsia="SimSun" w:hAnsi="SimSun" w:cs="Microsoft YaHei" w:hint="eastAsia"/>
          <w:lang w:eastAsia="zh-CN"/>
        </w:rPr>
        <w:t>内部以及其合作伙伴，并强调：</w:t>
      </w:r>
    </w:p>
    <w:p w14:paraId="4F39486B" w14:textId="77777777" w:rsidR="00147478" w:rsidRPr="00147478" w:rsidRDefault="00147478" w:rsidP="00AE7758">
      <w:pPr>
        <w:numPr>
          <w:ilvl w:val="0"/>
          <w:numId w:val="9"/>
        </w:numPr>
        <w:tabs>
          <w:tab w:val="clear" w:pos="1134"/>
        </w:tabs>
        <w:snapToGrid w:val="0"/>
        <w:spacing w:before="240" w:after="240"/>
        <w:ind w:left="567" w:right="-170" w:hanging="567"/>
        <w:jc w:val="left"/>
        <w:textAlignment w:val="baseline"/>
        <w:rPr>
          <w:rFonts w:eastAsia="Times New Roman" w:cs="Times New Roman"/>
          <w:lang w:eastAsia="zh-CN"/>
        </w:rPr>
      </w:pPr>
      <w:r w:rsidRPr="00147478">
        <w:rPr>
          <w:rFonts w:ascii="SimSun" w:eastAsia="SimSun" w:hAnsi="SimSun" w:cs="Microsoft YaHei" w:hint="eastAsia"/>
          <w:lang w:eastAsia="zh-CN"/>
        </w:rPr>
        <w:t>风险知识</w:t>
      </w:r>
      <w:r w:rsidRPr="00147478">
        <w:rPr>
          <w:rFonts w:ascii="SimSun" w:eastAsia="SimSun" w:hAnsi="SimSun" w:cs="Calibri" w:hint="eastAsia"/>
          <w:lang w:eastAsia="zh-CN"/>
        </w:rPr>
        <w:t>——</w:t>
      </w:r>
      <w:r w:rsidRPr="00147478">
        <w:rPr>
          <w:rFonts w:eastAsia="Times New Roman" w:cs="Calibri"/>
          <w:lang w:eastAsia="zh-CN"/>
        </w:rPr>
        <w:t>IBF</w:t>
      </w:r>
      <w:r w:rsidRPr="00147478">
        <w:rPr>
          <w:rFonts w:ascii="SimSun" w:eastAsia="SimSun" w:hAnsi="SimSun" w:cs="Microsoft YaHei" w:hint="eastAsia"/>
          <w:lang w:eastAsia="zh-CN"/>
        </w:rPr>
        <w:t>和基于风险的预警的风险信息和评估领域的机构协调；</w:t>
      </w:r>
    </w:p>
    <w:p w14:paraId="74D7D6B6" w14:textId="60268579" w:rsidR="00010E2C" w:rsidRPr="00147478" w:rsidRDefault="00147478" w:rsidP="00AE7758">
      <w:pPr>
        <w:numPr>
          <w:ilvl w:val="0"/>
          <w:numId w:val="9"/>
        </w:numPr>
        <w:tabs>
          <w:tab w:val="clear" w:pos="1134"/>
        </w:tabs>
        <w:snapToGrid w:val="0"/>
        <w:spacing w:before="240" w:after="240"/>
        <w:ind w:left="567" w:right="-170" w:hanging="567"/>
        <w:jc w:val="left"/>
        <w:textAlignment w:val="baseline"/>
        <w:rPr>
          <w:rFonts w:ascii="SimSun" w:eastAsia="SimSun" w:hAnsi="SimSun" w:cs="Times New Roman"/>
          <w:lang w:eastAsia="zh-CN"/>
        </w:rPr>
      </w:pPr>
      <w:r w:rsidRPr="00147478">
        <w:rPr>
          <w:rFonts w:ascii="SimSun" w:eastAsia="SimSun" w:hAnsi="SimSun" w:cs="Microsoft YaHei" w:hint="eastAsia"/>
          <w:lang w:eastAsia="zh-CN"/>
        </w:rPr>
        <w:t>灾害意识和预警</w:t>
      </w:r>
      <w:r w:rsidRPr="00147478">
        <w:rPr>
          <w:rFonts w:ascii="SimSun" w:eastAsia="SimSun" w:hAnsi="SimSun" w:cs="Times New Roman" w:hint="eastAsia"/>
          <w:lang w:eastAsia="zh-CN"/>
        </w:rPr>
        <w:t>——</w:t>
      </w:r>
      <w:r w:rsidRPr="00147478">
        <w:rPr>
          <w:rFonts w:ascii="SimSun" w:eastAsia="SimSun" w:hAnsi="SimSun" w:cs="Microsoft YaHei" w:hint="eastAsia"/>
          <w:lang w:eastAsia="zh-CN"/>
        </w:rPr>
        <w:t>发现、监测、分析和预报灾害以及评估灾害的可能后果；</w:t>
      </w:r>
    </w:p>
    <w:p w14:paraId="1754FE07" w14:textId="446E27B2" w:rsidR="00010E2C" w:rsidRPr="00147478" w:rsidRDefault="00147478" w:rsidP="00AE7758">
      <w:pPr>
        <w:numPr>
          <w:ilvl w:val="0"/>
          <w:numId w:val="9"/>
        </w:numPr>
        <w:tabs>
          <w:tab w:val="clear" w:pos="1134"/>
        </w:tabs>
        <w:snapToGrid w:val="0"/>
        <w:spacing w:before="240" w:after="240"/>
        <w:ind w:left="567" w:right="-170" w:hanging="567"/>
        <w:jc w:val="left"/>
        <w:textAlignment w:val="baseline"/>
        <w:rPr>
          <w:rFonts w:ascii="SimSun" w:eastAsia="SimSun" w:hAnsi="SimSun" w:cs="Calibri"/>
          <w:lang w:eastAsia="zh-CN"/>
        </w:rPr>
      </w:pPr>
      <w:r w:rsidRPr="00147478">
        <w:rPr>
          <w:rFonts w:ascii="SimSun" w:eastAsia="SimSun" w:hAnsi="SimSun" w:cs="Microsoft YaHei" w:hint="eastAsia"/>
          <w:lang w:eastAsia="zh-CN"/>
        </w:rPr>
        <w:t>服务</w:t>
      </w:r>
      <w:r w:rsidR="00523DA5">
        <w:rPr>
          <w:rFonts w:ascii="SimSun" w:eastAsia="SimSun" w:hAnsi="SimSun" w:cs="Microsoft YaHei" w:hint="eastAsia"/>
          <w:lang w:eastAsia="zh-CN"/>
        </w:rPr>
        <w:t>提供</w:t>
      </w:r>
      <w:r w:rsidRPr="00147478">
        <w:rPr>
          <w:rFonts w:ascii="SimSun" w:eastAsia="SimSun" w:hAnsi="SimSun" w:cs="Calibri" w:hint="eastAsia"/>
          <w:lang w:eastAsia="zh-CN"/>
        </w:rPr>
        <w:t>——</w:t>
      </w:r>
      <w:r w:rsidRPr="00147478">
        <w:rPr>
          <w:rFonts w:ascii="SimSun" w:eastAsia="SimSun" w:hAnsi="SimSun" w:cs="Microsoft YaHei" w:hint="eastAsia"/>
          <w:lang w:eastAsia="zh-CN"/>
        </w:rPr>
        <w:t>咨询</w:t>
      </w:r>
      <w:r w:rsidR="00721DD0">
        <w:rPr>
          <w:rFonts w:ascii="SimSun" w:eastAsia="SimSun" w:hAnsi="SimSun" w:cs="Microsoft YaHei" w:hint="eastAsia"/>
          <w:lang w:eastAsia="zh-CN"/>
        </w:rPr>
        <w:t>意见</w:t>
      </w:r>
      <w:r w:rsidRPr="00147478">
        <w:rPr>
          <w:rFonts w:ascii="SimSun" w:eastAsia="SimSun" w:hAnsi="SimSun" w:cs="Microsoft YaHei" w:hint="eastAsia"/>
          <w:lang w:eastAsia="zh-CN"/>
        </w:rPr>
        <w:t>和预警信息的程序和分发，包括向社区</w:t>
      </w:r>
      <w:r w:rsidR="00721DD0">
        <w:rPr>
          <w:rFonts w:ascii="SimSun" w:eastAsia="SimSun" w:hAnsi="SimSun" w:cs="Microsoft YaHei" w:hint="eastAsia"/>
          <w:lang w:eastAsia="zh-CN"/>
        </w:rPr>
        <w:t>提供</w:t>
      </w:r>
      <w:r w:rsidRPr="00147478">
        <w:rPr>
          <w:rFonts w:ascii="SimSun" w:eastAsia="SimSun" w:hAnsi="SimSun" w:cs="Microsoft YaHei" w:hint="eastAsia"/>
          <w:lang w:eastAsia="zh-CN"/>
        </w:rPr>
        <w:t>服务以及与合作伙伴沟通；</w:t>
      </w:r>
    </w:p>
    <w:p w14:paraId="32A21A66" w14:textId="0925EE4F" w:rsidR="00010E2C" w:rsidRPr="00147478" w:rsidRDefault="00147478" w:rsidP="00AE7758">
      <w:pPr>
        <w:numPr>
          <w:ilvl w:val="0"/>
          <w:numId w:val="9"/>
        </w:numPr>
        <w:tabs>
          <w:tab w:val="clear" w:pos="1134"/>
        </w:tabs>
        <w:snapToGrid w:val="0"/>
        <w:spacing w:before="240" w:after="240"/>
        <w:ind w:left="567" w:right="-170" w:hanging="567"/>
        <w:jc w:val="left"/>
        <w:textAlignment w:val="baseline"/>
        <w:rPr>
          <w:rFonts w:ascii="SimSun" w:eastAsia="SimSun" w:hAnsi="SimSun" w:cs="Calibri"/>
          <w:lang w:eastAsia="zh-CN"/>
        </w:rPr>
      </w:pPr>
      <w:r w:rsidRPr="00147478">
        <w:rPr>
          <w:rFonts w:ascii="SimSun" w:eastAsia="SimSun" w:hAnsi="SimSun" w:cs="Microsoft YaHei" w:hint="eastAsia"/>
          <w:lang w:eastAsia="zh-CN"/>
        </w:rPr>
        <w:t>备灾</w:t>
      </w:r>
      <w:r w:rsidRPr="00147478">
        <w:rPr>
          <w:rFonts w:ascii="SimSun" w:eastAsia="SimSun" w:hAnsi="SimSun" w:cs="Calibri" w:hint="eastAsia"/>
          <w:lang w:eastAsia="zh-CN"/>
        </w:rPr>
        <w:t>——</w:t>
      </w:r>
      <w:r w:rsidRPr="00147478">
        <w:rPr>
          <w:rFonts w:ascii="SimSun" w:eastAsia="SimSun" w:hAnsi="SimSun" w:cs="Microsoft YaHei" w:hint="eastAsia"/>
          <w:lang w:eastAsia="zh-CN"/>
        </w:rPr>
        <w:t>各级的准备和响应能力，包括对国家响应和恢复计划的支持。</w:t>
      </w:r>
    </w:p>
    <w:p w14:paraId="01B32F51" w14:textId="19CC05BB" w:rsidR="00147478" w:rsidRPr="00147478" w:rsidRDefault="00F6399D" w:rsidP="00147478">
      <w:pPr>
        <w:tabs>
          <w:tab w:val="clear" w:pos="1134"/>
        </w:tabs>
        <w:snapToGrid w:val="0"/>
        <w:spacing w:before="240" w:after="240"/>
        <w:ind w:right="-170"/>
        <w:jc w:val="left"/>
        <w:textAlignment w:val="baseline"/>
        <w:rPr>
          <w:rFonts w:ascii="SimSun" w:eastAsia="SimSun" w:hAnsi="SimSun" w:cs="Microsoft YaHei"/>
          <w:lang w:eastAsia="zh-CN"/>
        </w:rPr>
      </w:pPr>
      <w:hyperlink w:anchor="_CHAPTER_1:_An" w:history="1">
        <w:r w:rsidR="00147478" w:rsidRPr="00147478">
          <w:rPr>
            <w:rStyle w:val="Hyperlink"/>
            <w:rFonts w:ascii="SimSun" w:eastAsia="SimSun" w:hAnsi="SimSun" w:cs="Microsoft YaHei" w:hint="eastAsia"/>
            <w:lang w:eastAsia="zh-CN"/>
          </w:rPr>
          <w:t>第</w:t>
        </w:r>
        <w:r w:rsidR="00147478" w:rsidRPr="00147478">
          <w:rPr>
            <w:rStyle w:val="Hyperlink"/>
            <w:rFonts w:eastAsia="SimSun" w:cs="Times New Roman"/>
            <w:lang w:eastAsia="zh-CN"/>
          </w:rPr>
          <w:t>1</w:t>
        </w:r>
        <w:r w:rsidR="00147478" w:rsidRPr="00147478">
          <w:rPr>
            <w:rStyle w:val="Hyperlink"/>
            <w:rFonts w:ascii="SimSun" w:eastAsia="SimSun" w:hAnsi="SimSun" w:cs="Microsoft YaHei" w:hint="eastAsia"/>
            <w:lang w:eastAsia="zh-CN"/>
          </w:rPr>
          <w:t>章</w:t>
        </w:r>
      </w:hyperlink>
      <w:r w:rsidR="00147478" w:rsidRPr="00147478">
        <w:rPr>
          <w:rFonts w:ascii="SimSun" w:eastAsia="SimSun" w:hAnsi="SimSun" w:cs="Microsoft YaHei" w:hint="eastAsia"/>
          <w:lang w:eastAsia="zh-CN"/>
        </w:rPr>
        <w:t>介绍了与</w:t>
      </w:r>
      <w:r w:rsidR="00147478" w:rsidRPr="00147478">
        <w:rPr>
          <w:rFonts w:eastAsia="SimSun" w:cs="Times New Roman"/>
          <w:lang w:eastAsia="zh-CN"/>
        </w:rPr>
        <w:t>MHEWS</w:t>
      </w:r>
      <w:r w:rsidR="00147478" w:rsidRPr="00147478">
        <w:rPr>
          <w:rFonts w:ascii="SimSun" w:eastAsia="SimSun" w:hAnsi="SimSun" w:cs="Microsoft YaHei" w:hint="eastAsia"/>
          <w:lang w:eastAsia="zh-CN"/>
        </w:rPr>
        <w:t>相关的灾害、影响、知识和挑战。</w:t>
      </w:r>
      <w:hyperlink w:anchor="_CHAPTER_2:_Recommended" w:history="1">
        <w:r w:rsidR="00147478" w:rsidRPr="00147478">
          <w:rPr>
            <w:rStyle w:val="Hyperlink"/>
            <w:rFonts w:ascii="SimSun" w:eastAsia="SimSun" w:hAnsi="SimSun" w:cs="Microsoft YaHei" w:hint="eastAsia"/>
            <w:lang w:eastAsia="zh-CN"/>
          </w:rPr>
          <w:t>第</w:t>
        </w:r>
        <w:r w:rsidR="00147478" w:rsidRPr="00147478">
          <w:rPr>
            <w:rStyle w:val="Hyperlink"/>
            <w:rFonts w:eastAsia="SimSun" w:cs="Times New Roman"/>
            <w:lang w:eastAsia="zh-CN"/>
          </w:rPr>
          <w:t>2</w:t>
        </w:r>
        <w:r w:rsidR="00147478" w:rsidRPr="00147478">
          <w:rPr>
            <w:rStyle w:val="Hyperlink"/>
            <w:rFonts w:ascii="SimSun" w:eastAsia="SimSun" w:hAnsi="SimSun" w:cs="Microsoft YaHei" w:hint="eastAsia"/>
            <w:lang w:eastAsia="zh-CN"/>
          </w:rPr>
          <w:t>章</w:t>
        </w:r>
      </w:hyperlink>
      <w:r w:rsidR="00147478" w:rsidRPr="00147478">
        <w:rPr>
          <w:rFonts w:ascii="SimSun" w:eastAsia="SimSun" w:hAnsi="SimSun" w:cs="Microsoft YaHei" w:hint="eastAsia"/>
          <w:lang w:eastAsia="zh-CN"/>
        </w:rPr>
        <w:t>讨论了灾害意识、预警、协调、服务</w:t>
      </w:r>
      <w:r w:rsidR="00523DA5">
        <w:rPr>
          <w:rFonts w:ascii="SimSun" w:eastAsia="SimSun" w:hAnsi="SimSun" w:cs="Microsoft YaHei" w:hint="eastAsia"/>
          <w:lang w:eastAsia="zh-CN"/>
        </w:rPr>
        <w:t>提供</w:t>
      </w:r>
      <w:r w:rsidR="00147478" w:rsidRPr="00147478">
        <w:rPr>
          <w:rFonts w:ascii="SimSun" w:eastAsia="SimSun" w:hAnsi="SimSun" w:cs="Microsoft YaHei" w:hint="eastAsia"/>
          <w:lang w:eastAsia="zh-CN"/>
        </w:rPr>
        <w:t>和应急响应的策略。</w:t>
      </w:r>
      <w:hyperlink w:anchor="_CHAPTER_3:_" w:history="1">
        <w:r w:rsidR="00147478" w:rsidRPr="00147478">
          <w:rPr>
            <w:rStyle w:val="Hyperlink"/>
            <w:rFonts w:ascii="SimSun" w:eastAsia="SimSun" w:hAnsi="SimSun" w:cs="Microsoft YaHei" w:hint="eastAsia"/>
            <w:lang w:eastAsia="zh-CN"/>
          </w:rPr>
          <w:t>第</w:t>
        </w:r>
        <w:r w:rsidR="00147478" w:rsidRPr="00147478">
          <w:rPr>
            <w:rStyle w:val="Hyperlink"/>
            <w:rFonts w:eastAsia="SimSun" w:cs="Times New Roman"/>
            <w:lang w:eastAsia="zh-CN"/>
          </w:rPr>
          <w:t>3</w:t>
        </w:r>
        <w:r w:rsidR="00147478" w:rsidRPr="00147478">
          <w:rPr>
            <w:rStyle w:val="Hyperlink"/>
            <w:rFonts w:ascii="SimSun" w:eastAsia="SimSun" w:hAnsi="SimSun" w:cs="Microsoft YaHei" w:hint="eastAsia"/>
            <w:lang w:eastAsia="zh-CN"/>
          </w:rPr>
          <w:t>章</w:t>
        </w:r>
      </w:hyperlink>
      <w:r w:rsidR="00147478" w:rsidRPr="00147478">
        <w:rPr>
          <w:rFonts w:ascii="SimSun" w:eastAsia="SimSun" w:hAnsi="SimSun" w:cs="Microsoft YaHei" w:hint="eastAsia"/>
          <w:lang w:eastAsia="zh-CN"/>
        </w:rPr>
        <w:t>介绍了多灾种早期预警应遵循的程序。</w:t>
      </w:r>
      <w:hyperlink w:anchor="_CHAPTER_4:_Practices" w:history="1">
        <w:r w:rsidR="00147478" w:rsidRPr="00147478">
          <w:rPr>
            <w:rStyle w:val="Hyperlink"/>
            <w:rFonts w:ascii="SimSun" w:eastAsia="SimSun" w:hAnsi="SimSun" w:cs="Microsoft YaHei" w:hint="eastAsia"/>
            <w:lang w:eastAsia="zh-CN"/>
          </w:rPr>
          <w:t>第</w:t>
        </w:r>
        <w:r w:rsidR="00147478" w:rsidRPr="00147478">
          <w:rPr>
            <w:rStyle w:val="Hyperlink"/>
            <w:rFonts w:eastAsia="SimSun" w:cs="Times New Roman"/>
            <w:lang w:eastAsia="zh-CN"/>
          </w:rPr>
          <w:t>4</w:t>
        </w:r>
        <w:r w:rsidR="00147478" w:rsidRPr="00147478">
          <w:rPr>
            <w:rStyle w:val="Hyperlink"/>
            <w:rFonts w:ascii="SimSun" w:eastAsia="SimSun" w:hAnsi="SimSun" w:cs="Microsoft YaHei" w:hint="eastAsia"/>
            <w:lang w:eastAsia="zh-CN"/>
          </w:rPr>
          <w:t>章</w:t>
        </w:r>
      </w:hyperlink>
      <w:r w:rsidR="00147478" w:rsidRPr="00147478">
        <w:rPr>
          <w:rFonts w:ascii="SimSun" w:eastAsia="SimSun" w:hAnsi="SimSun" w:cs="Microsoft YaHei" w:hint="eastAsia"/>
          <w:lang w:eastAsia="zh-CN"/>
        </w:rPr>
        <w:t>回顾了世界各地的良好</w:t>
      </w:r>
      <w:r w:rsidR="00523DA5">
        <w:rPr>
          <w:rFonts w:ascii="SimSun" w:eastAsia="SimSun" w:hAnsi="SimSun" w:cs="Microsoft YaHei" w:hint="eastAsia"/>
          <w:lang w:eastAsia="zh-CN"/>
        </w:rPr>
        <w:t>做法</w:t>
      </w:r>
      <w:r w:rsidR="00147478" w:rsidRPr="00147478">
        <w:rPr>
          <w:rFonts w:ascii="SimSun" w:eastAsia="SimSun" w:hAnsi="SimSun" w:cs="Microsoft YaHei" w:hint="eastAsia"/>
          <w:lang w:eastAsia="zh-CN"/>
        </w:rPr>
        <w:t>。</w:t>
      </w:r>
      <w:hyperlink w:anchor="_附件_1：国家展示实例" w:history="1">
        <w:r w:rsidR="00147478" w:rsidRPr="00D51679">
          <w:rPr>
            <w:rStyle w:val="Hyperlink"/>
            <w:rFonts w:ascii="SimSun" w:eastAsia="SimSun" w:hAnsi="SimSun" w:cs="Microsoft YaHei" w:hint="eastAsia"/>
            <w:lang w:eastAsia="zh-CN"/>
          </w:rPr>
          <w:t>附件</w:t>
        </w:r>
        <w:r w:rsidR="00147478" w:rsidRPr="00D51679">
          <w:rPr>
            <w:rStyle w:val="Hyperlink"/>
            <w:rFonts w:eastAsia="SimSun" w:cs="Times New Roman"/>
            <w:lang w:eastAsia="zh-CN"/>
          </w:rPr>
          <w:t>1</w:t>
        </w:r>
      </w:hyperlink>
      <w:r w:rsidR="00147478" w:rsidRPr="00147478">
        <w:rPr>
          <w:rFonts w:ascii="SimSun" w:eastAsia="SimSun" w:hAnsi="SimSun" w:cs="Microsoft YaHei" w:hint="eastAsia"/>
          <w:lang w:eastAsia="zh-CN"/>
        </w:rPr>
        <w:t>是为本指南提交的案例研究。</w:t>
      </w:r>
      <w:r w:rsidR="00523DA5" w:rsidRPr="00523DA5">
        <w:rPr>
          <w:rFonts w:ascii="SimSun" w:eastAsia="SimSun" w:hAnsi="SimSun" w:cs="Microsoft YaHei" w:hint="eastAsia"/>
          <w:lang w:eastAsia="zh-CN"/>
        </w:rPr>
        <w:t>最后一</w:t>
      </w:r>
      <w:r w:rsidR="00523DA5">
        <w:rPr>
          <w:rFonts w:ascii="SimSun" w:eastAsia="SimSun" w:hAnsi="SimSun" w:cs="Microsoft YaHei" w:hint="eastAsia"/>
          <w:lang w:eastAsia="zh-CN"/>
        </w:rPr>
        <w:t>部分</w:t>
      </w:r>
      <w:r w:rsidR="00523DA5" w:rsidRPr="00523DA5">
        <w:rPr>
          <w:rFonts w:ascii="SimSun" w:eastAsia="SimSun" w:hAnsi="SimSun" w:cs="Microsoft YaHei" w:hint="eastAsia"/>
          <w:lang w:eastAsia="zh-CN"/>
        </w:rPr>
        <w:t>是参考文献和资源。</w:t>
      </w:r>
    </w:p>
    <w:p w14:paraId="77087A0F" w14:textId="4502F54E" w:rsidR="00010E2C" w:rsidRPr="006666F6" w:rsidRDefault="005D2F86" w:rsidP="00147478">
      <w:pPr>
        <w:tabs>
          <w:tab w:val="clear" w:pos="1134"/>
        </w:tabs>
        <w:snapToGrid w:val="0"/>
        <w:spacing w:before="240" w:after="240"/>
        <w:ind w:right="-170"/>
        <w:jc w:val="left"/>
        <w:textAlignment w:val="baseline"/>
        <w:rPr>
          <w:rFonts w:eastAsia="Times New Roman" w:cs="Calibri"/>
          <w:lang w:val="en-US" w:eastAsia="zh-CN"/>
        </w:rPr>
      </w:pPr>
      <w:r w:rsidRPr="005D2F86">
        <w:rPr>
          <w:rFonts w:ascii="SimSun" w:eastAsia="SimSun" w:hAnsi="SimSun" w:cs="Microsoft YaHei" w:hint="eastAsia"/>
          <w:lang w:val="en-US" w:eastAsia="zh-CN"/>
        </w:rPr>
        <w:t>这是</w:t>
      </w:r>
      <w:r w:rsidR="00BF11AC">
        <w:rPr>
          <w:rFonts w:ascii="SimSun" w:eastAsia="SimSun" w:hAnsi="SimSun" w:cs="Microsoft YaHei" w:hint="eastAsia"/>
          <w:lang w:val="en-US" w:eastAsia="zh-CN"/>
        </w:rPr>
        <w:t>由</w:t>
      </w:r>
      <w:r w:rsidRPr="005D2F86">
        <w:rPr>
          <w:rFonts w:eastAsia="Times New Roman" w:cs="Calibri"/>
          <w:lang w:val="en-US" w:eastAsia="zh-CN"/>
        </w:rPr>
        <w:t>WMO MHEWS</w:t>
      </w:r>
      <w:r w:rsidRPr="005D2F86">
        <w:rPr>
          <w:rFonts w:ascii="SimSun" w:eastAsia="SimSun" w:hAnsi="SimSun" w:cs="Microsoft YaHei" w:hint="eastAsia"/>
          <w:lang w:val="en-US" w:eastAsia="zh-CN"/>
        </w:rPr>
        <w:t>技术指南专家组</w:t>
      </w:r>
      <w:r w:rsidR="00BF11AC" w:rsidRPr="005D2F86">
        <w:rPr>
          <w:rFonts w:ascii="SimSun" w:eastAsia="SimSun" w:hAnsi="SimSun" w:cs="Microsoft YaHei" w:hint="eastAsia"/>
          <w:lang w:val="en-US" w:eastAsia="zh-CN"/>
        </w:rPr>
        <w:t>（</w:t>
      </w:r>
      <w:r w:rsidR="00BF11AC" w:rsidRPr="005D2F86">
        <w:rPr>
          <w:rFonts w:eastAsia="Times New Roman" w:cs="Calibri"/>
          <w:lang w:val="en-US" w:eastAsia="zh-CN"/>
        </w:rPr>
        <w:t>ET</w:t>
      </w:r>
      <w:r w:rsidR="00BF11AC" w:rsidRPr="005D2F86">
        <w:rPr>
          <w:rFonts w:ascii="Cambria Math" w:eastAsia="Times New Roman" w:hAnsi="Cambria Math" w:cs="Cambria Math"/>
          <w:lang w:val="en-US" w:eastAsia="zh-CN"/>
        </w:rPr>
        <w:t>‑</w:t>
      </w:r>
      <w:r w:rsidR="00BF11AC" w:rsidRPr="005D2F86">
        <w:rPr>
          <w:rFonts w:eastAsia="Times New Roman" w:cs="Calibri"/>
          <w:lang w:val="en-US" w:eastAsia="zh-CN"/>
        </w:rPr>
        <w:t>MTG</w:t>
      </w:r>
      <w:r w:rsidR="00BF11AC" w:rsidRPr="005D2F86">
        <w:rPr>
          <w:rFonts w:ascii="SimSun" w:eastAsia="SimSun" w:hAnsi="SimSun" w:cs="Microsoft YaHei" w:hint="eastAsia"/>
          <w:lang w:val="en-US" w:eastAsia="zh-CN"/>
        </w:rPr>
        <w:t>）</w:t>
      </w:r>
      <w:r w:rsidRPr="005D2F86">
        <w:rPr>
          <w:rFonts w:ascii="SimSun" w:eastAsia="SimSun" w:hAnsi="SimSun" w:cs="Microsoft YaHei" w:hint="eastAsia"/>
          <w:lang w:val="en-US" w:eastAsia="zh-CN"/>
        </w:rPr>
        <w:t>编写的第一份指南。鉴于热带气旋</w:t>
      </w:r>
      <w:r w:rsidR="00BF11AC">
        <w:rPr>
          <w:rFonts w:ascii="SimSun" w:eastAsia="SimSun" w:hAnsi="SimSun" w:cs="Microsoft YaHei" w:hint="eastAsia"/>
          <w:lang w:val="en-US" w:eastAsia="zh-CN"/>
        </w:rPr>
        <w:t>（</w:t>
      </w:r>
      <w:r w:rsidR="00BF11AC" w:rsidRPr="006666F6">
        <w:rPr>
          <w:rFonts w:eastAsia="Times New Roman" w:cs="Calibri"/>
          <w:lang w:val="en-US" w:eastAsia="zh-CN"/>
        </w:rPr>
        <w:t>TC</w:t>
      </w:r>
      <w:r w:rsidR="00BF11AC">
        <w:rPr>
          <w:rFonts w:ascii="SimSun" w:eastAsia="SimSun" w:hAnsi="SimSun" w:cs="Microsoft YaHei" w:hint="eastAsia"/>
          <w:lang w:val="en-US" w:eastAsia="zh-CN"/>
        </w:rPr>
        <w:t>）</w:t>
      </w:r>
      <w:r w:rsidRPr="005D2F86">
        <w:rPr>
          <w:rFonts w:ascii="SimSun" w:eastAsia="SimSun" w:hAnsi="SimSun" w:cs="Microsoft YaHei" w:hint="eastAsia"/>
          <w:lang w:val="en-US" w:eastAsia="zh-CN"/>
        </w:rPr>
        <w:t>的多灾种性质，希望这</w:t>
      </w:r>
      <w:r w:rsidR="00BF11AC" w:rsidRPr="005D2F86">
        <w:rPr>
          <w:rFonts w:ascii="SimSun" w:eastAsia="SimSun" w:hAnsi="SimSun" w:cs="Microsoft YaHei" w:hint="eastAsia"/>
          <w:lang w:val="en-US" w:eastAsia="zh-CN"/>
        </w:rPr>
        <w:t>第一</w:t>
      </w:r>
      <w:r w:rsidRPr="005D2F86">
        <w:rPr>
          <w:rFonts w:ascii="SimSun" w:eastAsia="SimSun" w:hAnsi="SimSun" w:cs="Microsoft YaHei" w:hint="eastAsia"/>
          <w:lang w:val="en-US" w:eastAsia="zh-CN"/>
        </w:rPr>
        <w:t>份指南能够</w:t>
      </w:r>
      <w:r w:rsidR="00BF11AC">
        <w:rPr>
          <w:rFonts w:ascii="SimSun" w:eastAsia="SimSun" w:hAnsi="SimSun" w:cs="Microsoft YaHei" w:hint="eastAsia"/>
          <w:lang w:val="en-US" w:eastAsia="zh-CN"/>
        </w:rPr>
        <w:t>阐明</w:t>
      </w:r>
      <w:r w:rsidRPr="005D2F86">
        <w:rPr>
          <w:rFonts w:ascii="SimSun" w:eastAsia="SimSun" w:hAnsi="SimSun" w:cs="Microsoft YaHei" w:hint="eastAsia"/>
          <w:lang w:val="en-US" w:eastAsia="zh-CN"/>
        </w:rPr>
        <w:t>其他类似的灾害聚类分析并能推广到其他早期预警中。</w:t>
      </w:r>
    </w:p>
    <w:p w14:paraId="1B3F78DA" w14:textId="77777777" w:rsidR="00010E2C" w:rsidRPr="00010E2C" w:rsidRDefault="00010E2C" w:rsidP="00010E2C">
      <w:pPr>
        <w:keepNext/>
        <w:keepLines/>
        <w:tabs>
          <w:tab w:val="clear" w:pos="1134"/>
        </w:tabs>
        <w:snapToGrid w:val="0"/>
        <w:spacing w:after="120"/>
        <w:outlineLvl w:val="0"/>
        <w:rPr>
          <w:rFonts w:ascii="Calibri" w:eastAsia="Microsoft JhengHei" w:hAnsi="Calibri" w:cs="Calibri"/>
          <w:sz w:val="24"/>
          <w:szCs w:val="24"/>
          <w:lang w:val="en-US" w:eastAsia="zh-CN"/>
        </w:rPr>
      </w:pPr>
    </w:p>
    <w:p w14:paraId="6D0C1025" w14:textId="77777777" w:rsidR="00010E2C" w:rsidRPr="000E4631" w:rsidRDefault="00010E2C" w:rsidP="00010E2C">
      <w:pPr>
        <w:tabs>
          <w:tab w:val="clear" w:pos="1134"/>
        </w:tabs>
        <w:snapToGrid w:val="0"/>
        <w:spacing w:after="120"/>
        <w:rPr>
          <w:rFonts w:ascii="Calibri" w:eastAsia="PMingLiU" w:hAnsi="Calibri" w:cs="Calibri"/>
          <w:sz w:val="24"/>
          <w:szCs w:val="24"/>
          <w:lang w:eastAsia="zh-CN"/>
        </w:rPr>
        <w:sectPr w:rsidR="00010E2C" w:rsidRPr="000E4631" w:rsidSect="00AE7758">
          <w:pgSz w:w="11906" w:h="16838"/>
          <w:pgMar w:top="1134" w:right="1080" w:bottom="1440" w:left="1080" w:header="1009" w:footer="1134" w:gutter="0"/>
          <w:cols w:space="708"/>
          <w:titlePg/>
          <w:docGrid w:linePitch="360"/>
        </w:sectPr>
      </w:pPr>
    </w:p>
    <w:p w14:paraId="02D44A31" w14:textId="603CF598" w:rsidR="00010E2C" w:rsidRPr="00F51603" w:rsidRDefault="005D2F86" w:rsidP="007A1BE0">
      <w:pPr>
        <w:pStyle w:val="Heading3"/>
        <w:spacing w:before="240" w:after="0"/>
        <w:rPr>
          <w:lang w:eastAsia="zh-CN"/>
        </w:rPr>
      </w:pPr>
      <w:bookmarkStart w:id="51" w:name="_CHAPTER_1:_An"/>
      <w:bookmarkStart w:id="52" w:name="_Toc125283734"/>
      <w:bookmarkEnd w:id="51"/>
      <w:r w:rsidRPr="005D2F86">
        <w:rPr>
          <w:rFonts w:ascii="Microsoft YaHei" w:eastAsia="Microsoft YaHei" w:hAnsi="Microsoft YaHei" w:cs="Microsoft YaHei" w:hint="eastAsia"/>
          <w:lang w:eastAsia="zh-CN"/>
        </w:rPr>
        <w:lastRenderedPageBreak/>
        <w:t>第</w:t>
      </w:r>
      <w:r w:rsidRPr="005D2F86">
        <w:rPr>
          <w:lang w:eastAsia="zh-CN"/>
        </w:rPr>
        <w:t>1</w:t>
      </w:r>
      <w:r w:rsidRPr="005D2F86">
        <w:rPr>
          <w:rFonts w:ascii="Microsoft YaHei" w:eastAsia="Microsoft YaHei" w:hAnsi="Microsoft YaHei" w:cs="Microsoft YaHei" w:hint="eastAsia"/>
          <w:lang w:eastAsia="zh-CN"/>
        </w:rPr>
        <w:t>章：</w:t>
      </w:r>
      <w:r w:rsidRPr="005D2F86">
        <w:rPr>
          <w:lang w:eastAsia="zh-CN"/>
        </w:rPr>
        <w:t>MHEWS</w:t>
      </w:r>
      <w:r w:rsidRPr="005D2F86">
        <w:rPr>
          <w:rFonts w:ascii="Microsoft YaHei" w:eastAsia="Microsoft YaHei" w:hAnsi="Microsoft YaHei" w:cs="Microsoft YaHei" w:hint="eastAsia"/>
          <w:lang w:eastAsia="zh-CN"/>
        </w:rPr>
        <w:t>简介及挑战</w:t>
      </w:r>
      <w:bookmarkEnd w:id="52"/>
    </w:p>
    <w:p w14:paraId="252ED8E6" w14:textId="6A861E9A" w:rsidR="00010E2C" w:rsidRPr="00AF6E97" w:rsidRDefault="00A36B96" w:rsidP="007A1BE0">
      <w:pPr>
        <w:keepNext/>
        <w:keepLines/>
        <w:numPr>
          <w:ilvl w:val="1"/>
          <w:numId w:val="0"/>
        </w:numPr>
        <w:tabs>
          <w:tab w:val="clear" w:pos="1134"/>
        </w:tabs>
        <w:spacing w:before="240"/>
        <w:ind w:left="1134" w:hanging="1134"/>
        <w:jc w:val="left"/>
        <w:outlineLvl w:val="1"/>
        <w:rPr>
          <w:rFonts w:ascii="Microsoft YaHei" w:eastAsia="Microsoft YaHei" w:hAnsi="Microsoft YaHei" w:cs="Calibri"/>
          <w:b/>
          <w:bCs/>
          <w:i/>
          <w:iCs/>
          <w:lang w:eastAsia="zh-CN"/>
        </w:rPr>
      </w:pPr>
      <w:bookmarkStart w:id="53" w:name="_Toc121319295"/>
      <w:bookmarkStart w:id="54" w:name="_Toc125283735"/>
      <w:r w:rsidRPr="000E4631">
        <w:rPr>
          <w:rFonts w:eastAsia="DengXian Light" w:cs="Calibri"/>
          <w:b/>
          <w:bCs/>
          <w:i/>
          <w:iCs/>
          <w:lang w:eastAsia="zh-CN"/>
        </w:rPr>
        <w:t>1.1</w:t>
      </w:r>
      <w:r w:rsidRPr="000E4631">
        <w:rPr>
          <w:rFonts w:eastAsia="DengXian Light" w:cs="Calibri"/>
          <w:b/>
          <w:bCs/>
          <w:i/>
          <w:iCs/>
          <w:lang w:eastAsia="zh-CN"/>
        </w:rPr>
        <w:tab/>
      </w:r>
      <w:bookmarkEnd w:id="53"/>
      <w:r w:rsidR="005D2F86" w:rsidRPr="00AF6E97">
        <w:rPr>
          <w:rFonts w:ascii="Microsoft YaHei" w:eastAsia="Microsoft YaHei" w:hAnsi="Microsoft YaHei" w:cs="Calibri" w:hint="eastAsia"/>
          <w:b/>
          <w:bCs/>
          <w:i/>
          <w:iCs/>
          <w:lang w:eastAsia="zh-CN"/>
        </w:rPr>
        <w:t>定义、要点和</w:t>
      </w:r>
      <w:r w:rsidR="00E262F1">
        <w:rPr>
          <w:rFonts w:ascii="Microsoft YaHei" w:eastAsia="Microsoft YaHei" w:hAnsi="Microsoft YaHei" w:cs="Calibri" w:hint="eastAsia"/>
          <w:b/>
          <w:bCs/>
          <w:i/>
          <w:iCs/>
          <w:lang w:eastAsia="zh-CN"/>
        </w:rPr>
        <w:t>好处</w:t>
      </w:r>
      <w:bookmarkEnd w:id="54"/>
    </w:p>
    <w:p w14:paraId="1143B1A6" w14:textId="41FA8005" w:rsidR="00010E2C" w:rsidRPr="000E4631" w:rsidRDefault="00A3754D" w:rsidP="007A1BE0">
      <w:pPr>
        <w:tabs>
          <w:tab w:val="clear" w:pos="1134"/>
        </w:tabs>
        <w:suppressAutoHyphens/>
        <w:snapToGrid w:val="0"/>
        <w:spacing w:before="240"/>
        <w:jc w:val="left"/>
        <w:rPr>
          <w:rFonts w:eastAsia="DengXian" w:cs="Calibri"/>
          <w:lang w:eastAsia="zh-CN"/>
        </w:rPr>
      </w:pPr>
      <w:r w:rsidRPr="00A3754D">
        <w:rPr>
          <w:rFonts w:ascii="SimSun" w:eastAsia="SimSun" w:hAnsi="SimSun" w:cs="Calibri" w:hint="eastAsia"/>
          <w:lang w:eastAsia="zh-CN"/>
        </w:rPr>
        <w:t>为了建设能力和加强复原力，有几个定义是必不可少的，参见联合国减少灾害风险办公室（</w:t>
      </w:r>
      <w:r w:rsidRPr="00A3754D">
        <w:rPr>
          <w:rFonts w:eastAsia="DengXian" w:cs="Calibri"/>
          <w:lang w:eastAsia="zh-CN"/>
        </w:rPr>
        <w:t>UNDRR</w:t>
      </w:r>
      <w:r w:rsidRPr="00A3754D">
        <w:rPr>
          <w:rFonts w:ascii="SimSun" w:eastAsia="SimSun" w:hAnsi="SimSun" w:cs="Calibri" w:hint="eastAsia"/>
          <w:lang w:eastAsia="zh-CN"/>
        </w:rPr>
        <w:t>）的规定（</w:t>
      </w:r>
      <w:r w:rsidRPr="00A3754D">
        <w:rPr>
          <w:rFonts w:eastAsia="DengXian" w:cs="Calibri"/>
          <w:lang w:eastAsia="zh-CN"/>
        </w:rPr>
        <w:t>https</w:t>
      </w:r>
      <w:r w:rsidR="00BF11AC">
        <w:rPr>
          <w:rFonts w:eastAsia="DengXian" w:cs="Calibri"/>
          <w:lang w:val="en-US" w:eastAsia="zh-CN"/>
        </w:rPr>
        <w:t>:</w:t>
      </w:r>
      <w:r w:rsidRPr="00A3754D">
        <w:rPr>
          <w:rFonts w:eastAsia="DengXian" w:cs="Calibri"/>
          <w:lang w:eastAsia="zh-CN"/>
        </w:rPr>
        <w:t>//www.undrr.org/termology</w:t>
      </w:r>
      <w:r w:rsidRPr="00A3754D">
        <w:rPr>
          <w:rFonts w:ascii="SimSun" w:eastAsia="SimSun" w:hAnsi="SimSun" w:cs="Calibri" w:hint="eastAsia"/>
          <w:lang w:eastAsia="zh-CN"/>
        </w:rPr>
        <w:t>）</w:t>
      </w:r>
      <w:sdt>
        <w:sdtPr>
          <w:rPr>
            <w:rFonts w:ascii="SimSun" w:eastAsia="SimSun" w:hAnsi="SimSun" w:cs="Calibri"/>
            <w:lang w:eastAsia="zh-CN"/>
          </w:rPr>
          <w:id w:val="-1613664564"/>
          <w:citation/>
        </w:sdtPr>
        <w:sdtEndPr>
          <w:rPr>
            <w:rFonts w:ascii="Verdana" w:eastAsia="DengXian" w:hAnsi="Verdana"/>
          </w:rPr>
        </w:sdtEndPr>
        <w:sdtContent>
          <w:r w:rsidR="00010E2C" w:rsidRPr="00A3754D">
            <w:rPr>
              <w:rFonts w:eastAsia="SimSun" w:cs="Calibri"/>
              <w:lang w:eastAsia="zh-CN"/>
            </w:rPr>
            <w:fldChar w:fldCharType="begin"/>
          </w:r>
          <w:r w:rsidR="00010E2C" w:rsidRPr="00A3754D">
            <w:rPr>
              <w:rFonts w:eastAsia="SimSun" w:cs="Calibri"/>
              <w:lang w:eastAsia="zh-CN"/>
            </w:rPr>
            <w:instrText xml:space="preserve">CITATION 1 \l 8192 </w:instrText>
          </w:r>
          <w:r w:rsidR="00010E2C" w:rsidRPr="00A3754D">
            <w:rPr>
              <w:rFonts w:eastAsia="SimSun" w:cs="Calibri"/>
              <w:lang w:eastAsia="zh-CN"/>
            </w:rPr>
            <w:fldChar w:fldCharType="separate"/>
          </w:r>
          <w:r w:rsidRPr="00A3754D">
            <w:rPr>
              <w:rFonts w:eastAsia="SimSun" w:cs="Calibri"/>
              <w:noProof/>
              <w:lang w:eastAsia="zh-CN"/>
            </w:rPr>
            <w:t xml:space="preserve"> (UNDRR, n.d.)</w:t>
          </w:r>
          <w:r w:rsidR="00010E2C" w:rsidRPr="00A3754D">
            <w:rPr>
              <w:rFonts w:eastAsia="SimSun" w:cs="Calibri"/>
              <w:lang w:eastAsia="zh-CN"/>
            </w:rPr>
            <w:fldChar w:fldCharType="end"/>
          </w:r>
        </w:sdtContent>
      </w:sdt>
      <w:r w:rsidRPr="00A3754D">
        <w:rPr>
          <w:rFonts w:eastAsia="DengXian" w:cs="Calibri"/>
          <w:lang w:eastAsia="zh-CN"/>
        </w:rPr>
        <w:t>：</w:t>
      </w:r>
    </w:p>
    <w:p w14:paraId="6D02D95C" w14:textId="753C7DEF" w:rsidR="00010E2C" w:rsidRPr="00A3754D" w:rsidRDefault="00A3754D" w:rsidP="007A1BE0">
      <w:pPr>
        <w:tabs>
          <w:tab w:val="clear" w:pos="1134"/>
        </w:tabs>
        <w:suppressAutoHyphens/>
        <w:snapToGrid w:val="0"/>
        <w:spacing w:before="240"/>
        <w:jc w:val="left"/>
        <w:rPr>
          <w:rFonts w:ascii="SimSun" w:eastAsia="SimSun" w:hAnsi="SimSun" w:cs="Calibri"/>
          <w:lang w:eastAsia="zh-CN"/>
        </w:rPr>
      </w:pPr>
      <w:r w:rsidRPr="00A3754D">
        <w:rPr>
          <w:rFonts w:ascii="SimSun" w:eastAsia="SimSun" w:hAnsi="SimSun" w:cs="Calibri" w:hint="eastAsia"/>
          <w:lang w:eastAsia="zh-CN"/>
        </w:rPr>
        <w:t>复原力：暴露于灾害下的系统、社区或社会</w:t>
      </w:r>
      <w:r w:rsidR="00531B81">
        <w:rPr>
          <w:rFonts w:ascii="SimSun" w:eastAsia="SimSun" w:hAnsi="SimSun" w:cs="Calibri" w:hint="eastAsia"/>
          <w:lang w:eastAsia="zh-CN"/>
        </w:rPr>
        <w:t>，</w:t>
      </w:r>
      <w:r w:rsidRPr="00A3754D">
        <w:rPr>
          <w:rFonts w:ascii="SimSun" w:eastAsia="SimSun" w:hAnsi="SimSun" w:cs="Calibri" w:hint="eastAsia"/>
          <w:lang w:eastAsia="zh-CN"/>
        </w:rPr>
        <w:t>通过风险管理</w:t>
      </w:r>
      <w:r w:rsidR="0017007C">
        <w:rPr>
          <w:rFonts w:ascii="SimSun" w:eastAsia="SimSun" w:hAnsi="SimSun" w:cs="Calibri" w:hint="eastAsia"/>
          <w:lang w:eastAsia="zh-CN"/>
        </w:rPr>
        <w:t>来</w:t>
      </w:r>
      <w:r w:rsidRPr="00A3754D">
        <w:rPr>
          <w:rFonts w:ascii="SimSun" w:eastAsia="SimSun" w:hAnsi="SimSun" w:cs="Calibri" w:hint="eastAsia"/>
          <w:lang w:eastAsia="zh-CN"/>
        </w:rPr>
        <w:t>保护和</w:t>
      </w:r>
      <w:r w:rsidR="0017007C">
        <w:rPr>
          <w:rFonts w:ascii="SimSun" w:eastAsia="SimSun" w:hAnsi="SimSun" w:cs="Calibri" w:hint="eastAsia"/>
          <w:lang w:eastAsia="zh-CN"/>
        </w:rPr>
        <w:t>修</w:t>
      </w:r>
      <w:r w:rsidRPr="00A3754D">
        <w:rPr>
          <w:rFonts w:ascii="SimSun" w:eastAsia="SimSun" w:hAnsi="SimSun" w:cs="Calibri" w:hint="eastAsia"/>
          <w:lang w:eastAsia="zh-CN"/>
        </w:rPr>
        <w:t>复重要基本结构和功能等办法，及时有效地抗御、</w:t>
      </w:r>
      <w:r w:rsidR="0017007C">
        <w:rPr>
          <w:rFonts w:ascii="SimSun" w:eastAsia="SimSun" w:hAnsi="SimSun" w:cs="Calibri" w:hint="eastAsia"/>
          <w:lang w:eastAsia="zh-CN"/>
        </w:rPr>
        <w:t>消减</w:t>
      </w:r>
      <w:r w:rsidRPr="00A3754D">
        <w:rPr>
          <w:rFonts w:ascii="SimSun" w:eastAsia="SimSun" w:hAnsi="SimSun" w:cs="Calibri" w:hint="eastAsia"/>
          <w:lang w:eastAsia="zh-CN"/>
        </w:rPr>
        <w:t>、适应和转变灾害影响和</w:t>
      </w:r>
      <w:r w:rsidR="00BF11AC">
        <w:rPr>
          <w:rFonts w:ascii="SimSun" w:eastAsia="SimSun" w:hAnsi="SimSun" w:cs="Calibri" w:hint="eastAsia"/>
          <w:lang w:eastAsia="zh-CN"/>
        </w:rPr>
        <w:t>从灾害影响中恢复</w:t>
      </w:r>
      <w:r w:rsidRPr="00A3754D">
        <w:rPr>
          <w:rFonts w:ascii="SimSun" w:eastAsia="SimSun" w:hAnsi="SimSun" w:cs="Calibri" w:hint="eastAsia"/>
          <w:lang w:eastAsia="zh-CN"/>
        </w:rPr>
        <w:t>的能力。</w:t>
      </w:r>
    </w:p>
    <w:p w14:paraId="21599722" w14:textId="005B1D23" w:rsidR="00010E2C" w:rsidRPr="00B92A29" w:rsidRDefault="00A3754D" w:rsidP="007A1BE0">
      <w:pPr>
        <w:tabs>
          <w:tab w:val="clear" w:pos="1134"/>
        </w:tabs>
        <w:suppressAutoHyphens/>
        <w:snapToGrid w:val="0"/>
        <w:spacing w:before="240"/>
        <w:jc w:val="left"/>
        <w:rPr>
          <w:rFonts w:ascii="SimSun" w:eastAsia="SimSun" w:hAnsi="SimSun" w:cs="Calibri"/>
          <w:lang w:eastAsia="zh-CN"/>
        </w:rPr>
      </w:pPr>
      <w:r w:rsidRPr="00B92A29">
        <w:rPr>
          <w:rFonts w:ascii="SimSun" w:eastAsia="SimSun" w:hAnsi="SimSun" w:cs="Calibri" w:hint="eastAsia"/>
          <w:lang w:eastAsia="zh-CN"/>
        </w:rPr>
        <w:t>防</w:t>
      </w:r>
      <w:r w:rsidR="002478B6">
        <w:rPr>
          <w:rFonts w:ascii="SimSun" w:eastAsia="SimSun" w:hAnsi="SimSun" w:cs="Calibri" w:hint="eastAsia"/>
          <w:lang w:eastAsia="zh-CN"/>
        </w:rPr>
        <w:t>灾</w:t>
      </w:r>
      <w:r w:rsidRPr="00B92A29">
        <w:rPr>
          <w:rFonts w:ascii="SimSun" w:eastAsia="SimSun" w:hAnsi="SimSun" w:cs="Calibri" w:hint="eastAsia"/>
          <w:lang w:eastAsia="zh-CN"/>
        </w:rPr>
        <w:t>：为避免现有和新的灾害风险而开展的活动和采取的措施。</w:t>
      </w:r>
      <w:r w:rsidR="00B92A29" w:rsidRPr="00B92A29">
        <w:rPr>
          <w:rFonts w:ascii="SimSun" w:eastAsia="SimSun" w:hAnsi="SimSun" w:cs="Calibri" w:hint="eastAsia"/>
          <w:lang w:eastAsia="zh-CN"/>
        </w:rPr>
        <w:t>虽然某些灾害风险无法彻底消除，但预防的目的是在这种情况下</w:t>
      </w:r>
      <w:r w:rsidR="00F958EA">
        <w:rPr>
          <w:rFonts w:ascii="SimSun" w:eastAsia="SimSun" w:hAnsi="SimSun" w:cs="Calibri" w:hint="eastAsia"/>
          <w:lang w:eastAsia="zh-CN"/>
        </w:rPr>
        <w:t>降低</w:t>
      </w:r>
      <w:r w:rsidR="00B92A29" w:rsidRPr="00B92A29">
        <w:rPr>
          <w:rFonts w:ascii="SimSun" w:eastAsia="SimSun" w:hAnsi="SimSun" w:cs="Calibri" w:hint="eastAsia"/>
          <w:lang w:eastAsia="zh-CN"/>
        </w:rPr>
        <w:t>脆弱性和暴露度，从而消除灾害风险。预防活动和措施的</w:t>
      </w:r>
      <w:r w:rsidR="000E1074">
        <w:rPr>
          <w:rFonts w:ascii="SimSun" w:eastAsia="SimSun" w:hAnsi="SimSun" w:cs="Calibri" w:hint="eastAsia"/>
          <w:lang w:eastAsia="zh-CN"/>
        </w:rPr>
        <w:t>事</w:t>
      </w:r>
      <w:r w:rsidR="00B92A29" w:rsidRPr="00B92A29">
        <w:rPr>
          <w:rFonts w:ascii="SimSun" w:eastAsia="SimSun" w:hAnsi="SimSun" w:cs="Calibri" w:hint="eastAsia"/>
          <w:lang w:eastAsia="zh-CN"/>
        </w:rPr>
        <w:t>例包括消除洪水风险的水坝或堤防、限制在高风险区域定居的土地使用条例等。还可以在灾害事件或灾害发生期间或之后采取预防措施，以预防次生灾害或其后果。</w:t>
      </w:r>
    </w:p>
    <w:p w14:paraId="0507BECF" w14:textId="68D8B9BD" w:rsidR="00010E2C" w:rsidRPr="00B92A29" w:rsidRDefault="00B92A29" w:rsidP="007A1BE0">
      <w:pPr>
        <w:tabs>
          <w:tab w:val="clear" w:pos="1134"/>
        </w:tabs>
        <w:suppressAutoHyphens/>
        <w:snapToGrid w:val="0"/>
        <w:spacing w:before="240"/>
        <w:jc w:val="left"/>
        <w:rPr>
          <w:rFonts w:ascii="SimSun" w:eastAsia="SimSun" w:hAnsi="SimSun" w:cs="Times New Roman"/>
          <w:lang w:eastAsia="zh-CN"/>
        </w:rPr>
      </w:pPr>
      <w:r w:rsidRPr="00B92A29">
        <w:rPr>
          <w:rFonts w:ascii="SimSun" w:eastAsia="SimSun" w:hAnsi="SimSun" w:cs="Times New Roman" w:hint="eastAsia"/>
          <w:lang w:eastAsia="zh-CN"/>
        </w:rPr>
        <w:t>备灾：有效预期和响应可能的、迫近的或当前的灾害并从</w:t>
      </w:r>
      <w:r w:rsidR="00F958EA">
        <w:rPr>
          <w:rFonts w:ascii="SimSun" w:eastAsia="SimSun" w:hAnsi="SimSun" w:cs="Times New Roman" w:hint="eastAsia"/>
          <w:lang w:eastAsia="zh-CN"/>
        </w:rPr>
        <w:t>灾害影响</w:t>
      </w:r>
      <w:r w:rsidRPr="00B92A29">
        <w:rPr>
          <w:rFonts w:ascii="SimSun" w:eastAsia="SimSun" w:hAnsi="SimSun" w:cs="Times New Roman" w:hint="eastAsia"/>
          <w:lang w:eastAsia="zh-CN"/>
        </w:rPr>
        <w:t>中恢复的知识和能力。备灾的基础是对灾害风险的合理分析</w:t>
      </w:r>
      <w:r w:rsidR="00C2382A">
        <w:rPr>
          <w:rFonts w:ascii="SimSun" w:eastAsia="SimSun" w:hAnsi="SimSun" w:cs="Times New Roman" w:hint="eastAsia"/>
          <w:lang w:eastAsia="zh-CN"/>
        </w:rPr>
        <w:t>，</w:t>
      </w:r>
      <w:r w:rsidRPr="00B92A29">
        <w:rPr>
          <w:rFonts w:ascii="SimSun" w:eastAsia="SimSun" w:hAnsi="SimSun" w:cs="Times New Roman" w:hint="eastAsia"/>
          <w:lang w:eastAsia="zh-CN"/>
        </w:rPr>
        <w:t>与早期预警系统</w:t>
      </w:r>
      <w:r w:rsidR="00C2382A">
        <w:rPr>
          <w:rFonts w:ascii="SimSun" w:eastAsia="SimSun" w:hAnsi="SimSun" w:cs="Times New Roman" w:hint="eastAsia"/>
          <w:lang w:eastAsia="zh-CN"/>
        </w:rPr>
        <w:t>保持</w:t>
      </w:r>
      <w:r w:rsidRPr="00B92A29">
        <w:rPr>
          <w:rFonts w:ascii="SimSun" w:eastAsia="SimSun" w:hAnsi="SimSun" w:cs="Times New Roman" w:hint="eastAsia"/>
          <w:lang w:eastAsia="zh-CN"/>
        </w:rPr>
        <w:t>良好联系，</w:t>
      </w:r>
      <w:r w:rsidR="00C2382A">
        <w:rPr>
          <w:rFonts w:ascii="SimSun" w:eastAsia="SimSun" w:hAnsi="SimSun" w:cs="Times New Roman" w:hint="eastAsia"/>
          <w:lang w:eastAsia="zh-CN"/>
        </w:rPr>
        <w:t>备灾</w:t>
      </w:r>
      <w:r w:rsidRPr="00B92A29">
        <w:rPr>
          <w:rFonts w:ascii="SimSun" w:eastAsia="SimSun" w:hAnsi="SimSun" w:cs="Times New Roman" w:hint="eastAsia"/>
          <w:lang w:eastAsia="zh-CN"/>
        </w:rPr>
        <w:t>包括</w:t>
      </w:r>
      <w:r w:rsidR="00C2382A">
        <w:rPr>
          <w:rFonts w:ascii="SimSun" w:eastAsia="SimSun" w:hAnsi="SimSun" w:cs="Times New Roman" w:hint="eastAsia"/>
          <w:lang w:eastAsia="zh-CN"/>
        </w:rPr>
        <w:t>编制</w:t>
      </w:r>
      <w:r w:rsidRPr="00B92A29">
        <w:rPr>
          <w:rFonts w:ascii="SimSun" w:eastAsia="SimSun" w:hAnsi="SimSun" w:cs="Times New Roman" w:hint="eastAsia"/>
          <w:lang w:eastAsia="zh-CN"/>
        </w:rPr>
        <w:t>应急</w:t>
      </w:r>
      <w:r w:rsidR="00C2382A">
        <w:rPr>
          <w:rFonts w:ascii="SimSun" w:eastAsia="SimSun" w:hAnsi="SimSun" w:cs="Times New Roman" w:hint="eastAsia"/>
          <w:lang w:eastAsia="zh-CN"/>
        </w:rPr>
        <w:t>计</w:t>
      </w:r>
      <w:r w:rsidRPr="00B92A29">
        <w:rPr>
          <w:rFonts w:ascii="SimSun" w:eastAsia="SimSun" w:hAnsi="SimSun" w:cs="Times New Roman" w:hint="eastAsia"/>
          <w:lang w:eastAsia="zh-CN"/>
        </w:rPr>
        <w:t>划等活动。备灾计划预先作出安排，以便</w:t>
      </w:r>
      <w:r w:rsidR="00C2382A">
        <w:rPr>
          <w:rFonts w:ascii="SimSun" w:eastAsia="SimSun" w:hAnsi="SimSun" w:cs="Times New Roman" w:hint="eastAsia"/>
          <w:lang w:eastAsia="zh-CN"/>
        </w:rPr>
        <w:t>在特定的</w:t>
      </w:r>
      <w:r w:rsidR="00C2382A" w:rsidRPr="00B92A29">
        <w:rPr>
          <w:rFonts w:ascii="SimSun" w:eastAsia="SimSun" w:hAnsi="SimSun" w:cs="Times New Roman" w:hint="eastAsia"/>
          <w:lang w:eastAsia="zh-CN"/>
        </w:rPr>
        <w:t>潜在灾害事件或新出现的灾</w:t>
      </w:r>
      <w:r w:rsidR="00C2382A">
        <w:rPr>
          <w:rFonts w:ascii="SimSun" w:eastAsia="SimSun" w:hAnsi="SimSun" w:cs="Times New Roman" w:hint="eastAsia"/>
          <w:lang w:eastAsia="zh-CN"/>
        </w:rPr>
        <w:t>情威胁到社会或环境时，</w:t>
      </w:r>
      <w:r w:rsidRPr="00B92A29">
        <w:rPr>
          <w:rFonts w:ascii="SimSun" w:eastAsia="SimSun" w:hAnsi="SimSun" w:cs="Times New Roman" w:hint="eastAsia"/>
          <w:lang w:eastAsia="zh-CN"/>
        </w:rPr>
        <w:t>能够及时、有效和适当地</w:t>
      </w:r>
      <w:r w:rsidR="00C2382A">
        <w:rPr>
          <w:rFonts w:ascii="SimSun" w:eastAsia="SimSun" w:hAnsi="SimSun" w:cs="Times New Roman" w:hint="eastAsia"/>
          <w:lang w:eastAsia="zh-CN"/>
        </w:rPr>
        <w:t>作出</w:t>
      </w:r>
      <w:r w:rsidRPr="00B92A29">
        <w:rPr>
          <w:rFonts w:ascii="SimSun" w:eastAsia="SimSun" w:hAnsi="SimSun" w:cs="Times New Roman" w:hint="eastAsia"/>
          <w:lang w:eastAsia="zh-CN"/>
        </w:rPr>
        <w:t>应对。</w:t>
      </w:r>
    </w:p>
    <w:p w14:paraId="152FBB4E" w14:textId="588EC5BE" w:rsidR="00010E2C" w:rsidRPr="00B92A29" w:rsidRDefault="00B92A29" w:rsidP="007A1BE0">
      <w:pPr>
        <w:tabs>
          <w:tab w:val="clear" w:pos="1134"/>
        </w:tabs>
        <w:suppressAutoHyphens/>
        <w:snapToGrid w:val="0"/>
        <w:spacing w:before="240"/>
        <w:jc w:val="left"/>
        <w:rPr>
          <w:rFonts w:ascii="SimSun" w:eastAsia="SimSun" w:hAnsi="SimSun" w:cs="Times New Roman"/>
          <w:lang w:eastAsia="zh-CN"/>
        </w:rPr>
      </w:pPr>
      <w:r w:rsidRPr="00B92A29">
        <w:rPr>
          <w:rFonts w:ascii="SimSun" w:eastAsia="SimSun" w:hAnsi="SimSun" w:cs="Times New Roman" w:hint="eastAsia"/>
          <w:lang w:eastAsia="zh-CN"/>
        </w:rPr>
        <w:t>响应：在灾前、灾</w:t>
      </w:r>
      <w:r w:rsidR="00F958EA">
        <w:rPr>
          <w:rFonts w:ascii="SimSun" w:eastAsia="SimSun" w:hAnsi="SimSun" w:cs="Times New Roman" w:hint="eastAsia"/>
          <w:lang w:eastAsia="zh-CN"/>
        </w:rPr>
        <w:t>中</w:t>
      </w:r>
      <w:r w:rsidRPr="00B92A29">
        <w:rPr>
          <w:rFonts w:ascii="SimSun" w:eastAsia="SimSun" w:hAnsi="SimSun" w:cs="Times New Roman" w:hint="eastAsia"/>
          <w:lang w:eastAsia="zh-CN"/>
        </w:rPr>
        <w:t>或灾后立即采取行动</w:t>
      </w:r>
      <w:r w:rsidR="00F958EA">
        <w:rPr>
          <w:rFonts w:ascii="SimSun" w:eastAsia="SimSun" w:hAnsi="SimSun" w:cs="Times New Roman" w:hint="eastAsia"/>
          <w:lang w:eastAsia="zh-CN"/>
        </w:rPr>
        <w:t>，</w:t>
      </w:r>
      <w:r w:rsidRPr="00B92A29">
        <w:rPr>
          <w:rFonts w:ascii="SimSun" w:eastAsia="SimSun" w:hAnsi="SimSun" w:cs="Times New Roman" w:hint="eastAsia"/>
          <w:lang w:eastAsia="zh-CN"/>
        </w:rPr>
        <w:t>以便</w:t>
      </w:r>
      <w:r w:rsidR="00587207">
        <w:rPr>
          <w:rFonts w:ascii="SimSun" w:eastAsia="SimSun" w:hAnsi="SimSun" w:cs="Times New Roman" w:hint="eastAsia"/>
          <w:lang w:eastAsia="zh-CN"/>
        </w:rPr>
        <w:t>挽救</w:t>
      </w:r>
      <w:r w:rsidRPr="00B92A29">
        <w:rPr>
          <w:rFonts w:ascii="SimSun" w:eastAsia="SimSun" w:hAnsi="SimSun" w:cs="Times New Roman" w:hint="eastAsia"/>
          <w:lang w:eastAsia="zh-CN"/>
        </w:rPr>
        <w:t>生命、减轻健康影响、确保公众安全并满足受灾人员的基本生活需求。有效、高效和及时的响应取决于了解灾害风险</w:t>
      </w:r>
      <w:r w:rsidR="00F958EA">
        <w:rPr>
          <w:rFonts w:ascii="SimSun" w:eastAsia="SimSun" w:hAnsi="SimSun" w:cs="Times New Roman" w:hint="eastAsia"/>
          <w:lang w:eastAsia="zh-CN"/>
        </w:rPr>
        <w:t>后采取</w:t>
      </w:r>
      <w:r w:rsidRPr="00B92A29">
        <w:rPr>
          <w:rFonts w:ascii="SimSun" w:eastAsia="SimSun" w:hAnsi="SimSun" w:cs="Times New Roman" w:hint="eastAsia"/>
          <w:lang w:eastAsia="zh-CN"/>
        </w:rPr>
        <w:t>的备灾措施。</w:t>
      </w:r>
    </w:p>
    <w:p w14:paraId="086653F3" w14:textId="44F463A5" w:rsidR="00B92A29" w:rsidRPr="00E97BFE" w:rsidRDefault="00B92A29" w:rsidP="007A1BE0">
      <w:pPr>
        <w:tabs>
          <w:tab w:val="clear" w:pos="1134"/>
        </w:tabs>
        <w:suppressAutoHyphens/>
        <w:snapToGrid w:val="0"/>
        <w:spacing w:before="240"/>
        <w:jc w:val="left"/>
        <w:rPr>
          <w:rFonts w:ascii="SimSun" w:eastAsia="SimSun" w:hAnsi="SimSun" w:cs="Calibri"/>
          <w:lang w:eastAsia="zh-CN"/>
        </w:rPr>
      </w:pPr>
      <w:r w:rsidRPr="00E97BFE">
        <w:rPr>
          <w:rFonts w:ascii="SimSun" w:eastAsia="SimSun" w:hAnsi="SimSun" w:cs="Calibri" w:hint="eastAsia"/>
          <w:lang w:eastAsia="zh-CN"/>
        </w:rPr>
        <w:t>恢复：根据可持续发展</w:t>
      </w:r>
      <w:r w:rsidR="00F958EA" w:rsidRPr="00E97BFE">
        <w:rPr>
          <w:rFonts w:ascii="SimSun" w:eastAsia="SimSun" w:hAnsi="SimSun" w:cs="Calibri" w:hint="eastAsia"/>
          <w:lang w:eastAsia="zh-CN"/>
        </w:rPr>
        <w:t>原则</w:t>
      </w:r>
      <w:r w:rsidRPr="00E97BFE">
        <w:rPr>
          <w:rFonts w:ascii="SimSun" w:eastAsia="SimSun" w:hAnsi="SimSun" w:cs="Calibri" w:hint="eastAsia"/>
          <w:lang w:eastAsia="zh-CN"/>
        </w:rPr>
        <w:t>和“重建得更好”的原则，受灾社区或社会恢复或改善生计</w:t>
      </w:r>
      <w:r w:rsidR="002478B6">
        <w:rPr>
          <w:rFonts w:ascii="SimSun" w:eastAsia="SimSun" w:hAnsi="SimSun" w:cs="Calibri" w:hint="eastAsia"/>
          <w:lang w:eastAsia="zh-CN"/>
        </w:rPr>
        <w:t>和</w:t>
      </w:r>
      <w:r w:rsidRPr="00E97BFE">
        <w:rPr>
          <w:rFonts w:ascii="SimSun" w:eastAsia="SimSun" w:hAnsi="SimSun" w:cs="Calibri" w:hint="eastAsia"/>
          <w:lang w:eastAsia="zh-CN"/>
        </w:rPr>
        <w:t>健康</w:t>
      </w:r>
      <w:r w:rsidR="002478B6">
        <w:rPr>
          <w:rFonts w:ascii="SimSun" w:eastAsia="SimSun" w:hAnsi="SimSun" w:cs="Calibri" w:hint="eastAsia"/>
          <w:lang w:eastAsia="zh-CN"/>
        </w:rPr>
        <w:t>，</w:t>
      </w:r>
      <w:r w:rsidRPr="00E97BFE">
        <w:rPr>
          <w:rFonts w:ascii="SimSun" w:eastAsia="SimSun" w:hAnsi="SimSun" w:cs="Calibri" w:hint="eastAsia"/>
          <w:lang w:eastAsia="zh-CN"/>
        </w:rPr>
        <w:t>以及经济、</w:t>
      </w:r>
      <w:r w:rsidR="002478B6">
        <w:rPr>
          <w:rFonts w:ascii="SimSun" w:eastAsia="SimSun" w:hAnsi="SimSun" w:cs="Calibri" w:hint="eastAsia"/>
          <w:lang w:eastAsia="zh-CN"/>
        </w:rPr>
        <w:t>实物</w:t>
      </w:r>
      <w:r w:rsidRPr="00E97BFE">
        <w:rPr>
          <w:rFonts w:ascii="SimSun" w:eastAsia="SimSun" w:hAnsi="SimSun" w:cs="Calibri" w:hint="eastAsia"/>
          <w:lang w:eastAsia="zh-CN"/>
        </w:rPr>
        <w:t>、社会、文化和环境资产、系统和活动，以避免或减轻未来的灾害风险。</w:t>
      </w:r>
    </w:p>
    <w:p w14:paraId="79C95E9F" w14:textId="12F3A924" w:rsidR="00010E2C" w:rsidRPr="00E97BFE" w:rsidRDefault="00E97BFE" w:rsidP="007A1BE0">
      <w:pPr>
        <w:tabs>
          <w:tab w:val="clear" w:pos="1134"/>
        </w:tabs>
        <w:suppressAutoHyphens/>
        <w:snapToGrid w:val="0"/>
        <w:spacing w:before="240"/>
        <w:jc w:val="left"/>
        <w:rPr>
          <w:rFonts w:ascii="SimSun" w:eastAsia="SimSun" w:hAnsi="SimSun" w:cs="Times New Roman"/>
          <w:lang w:eastAsia="zh-CN"/>
        </w:rPr>
      </w:pPr>
      <w:r w:rsidRPr="00E97BFE">
        <w:rPr>
          <w:rFonts w:ascii="SimSun" w:eastAsia="SimSun" w:hAnsi="SimSun" w:cs="Times New Roman" w:hint="eastAsia"/>
          <w:lang w:eastAsia="zh-CN"/>
        </w:rPr>
        <w:t>加强复原力取决于通过防</w:t>
      </w:r>
      <w:r w:rsidR="002478B6">
        <w:rPr>
          <w:rFonts w:ascii="SimSun" w:eastAsia="SimSun" w:hAnsi="SimSun" w:cs="Times New Roman" w:hint="eastAsia"/>
          <w:lang w:eastAsia="zh-CN"/>
        </w:rPr>
        <w:t>灾</w:t>
      </w:r>
      <w:r w:rsidRPr="00E97BFE">
        <w:rPr>
          <w:rFonts w:ascii="SimSun" w:eastAsia="SimSun" w:hAnsi="SimSun" w:cs="Times New Roman" w:hint="eastAsia"/>
          <w:lang w:eastAsia="zh-CN"/>
        </w:rPr>
        <w:t>和</w:t>
      </w:r>
      <w:r w:rsidR="007E6350">
        <w:rPr>
          <w:rFonts w:ascii="SimSun" w:eastAsia="SimSun" w:hAnsi="SimSun" w:cs="Times New Roman" w:hint="eastAsia"/>
          <w:lang w:eastAsia="zh-CN"/>
        </w:rPr>
        <w:t>备灾</w:t>
      </w:r>
      <w:r w:rsidRPr="00E97BFE">
        <w:rPr>
          <w:rFonts w:ascii="SimSun" w:eastAsia="SimSun" w:hAnsi="SimSun" w:cs="Times New Roman" w:hint="eastAsia"/>
          <w:lang w:eastAsia="zh-CN"/>
        </w:rPr>
        <w:t>进行能力建设，进而实现有效的</w:t>
      </w:r>
      <w:r w:rsidR="007E6350">
        <w:rPr>
          <w:rFonts w:ascii="SimSun" w:eastAsia="SimSun" w:hAnsi="SimSun" w:cs="Times New Roman" w:hint="eastAsia"/>
          <w:lang w:eastAsia="zh-CN"/>
        </w:rPr>
        <w:t>响应</w:t>
      </w:r>
      <w:r w:rsidRPr="00E97BFE">
        <w:rPr>
          <w:rFonts w:ascii="SimSun" w:eastAsia="SimSun" w:hAnsi="SimSun" w:cs="Times New Roman" w:hint="eastAsia"/>
          <w:lang w:eastAsia="zh-CN"/>
        </w:rPr>
        <w:t>和恢复。通过立法</w:t>
      </w:r>
      <w:r w:rsidR="007E6350">
        <w:rPr>
          <w:rFonts w:ascii="SimSun" w:eastAsia="SimSun" w:hAnsi="SimSun" w:cs="Times New Roman" w:hint="eastAsia"/>
          <w:lang w:eastAsia="zh-CN"/>
        </w:rPr>
        <w:t>提供</w:t>
      </w:r>
      <w:r w:rsidRPr="00E97BFE">
        <w:rPr>
          <w:rFonts w:ascii="SimSun" w:eastAsia="SimSun" w:hAnsi="SimSun" w:cs="Times New Roman" w:hint="eastAsia"/>
          <w:lang w:eastAsia="zh-CN"/>
        </w:rPr>
        <w:t>以下资源将</w:t>
      </w:r>
      <w:r w:rsidR="007E6350">
        <w:rPr>
          <w:rFonts w:ascii="SimSun" w:eastAsia="SimSun" w:hAnsi="SimSun" w:cs="Times New Roman" w:hint="eastAsia"/>
          <w:lang w:eastAsia="zh-CN"/>
        </w:rPr>
        <w:t>加强</w:t>
      </w:r>
      <w:r w:rsidRPr="00E97BFE">
        <w:rPr>
          <w:rFonts w:ascii="SimSun" w:eastAsia="SimSun" w:hAnsi="SimSun" w:cs="Times New Roman" w:hint="eastAsia"/>
          <w:lang w:eastAsia="zh-CN"/>
        </w:rPr>
        <w:t>对任何灾害事件的响应和恢复。</w:t>
      </w:r>
      <w:r w:rsidRPr="00E97BFE">
        <w:rPr>
          <w:rFonts w:eastAsia="SimSun" w:cs="Times New Roman"/>
          <w:lang w:eastAsia="zh-CN"/>
        </w:rPr>
        <w:t>UNDRR</w:t>
      </w:r>
      <w:r w:rsidRPr="00E97BFE">
        <w:rPr>
          <w:rFonts w:ascii="SimSun" w:eastAsia="SimSun" w:hAnsi="SimSun" w:cs="Times New Roman" w:hint="eastAsia"/>
          <w:lang w:eastAsia="zh-CN"/>
        </w:rPr>
        <w:t>的“</w:t>
      </w:r>
      <w:r w:rsidR="007E6350" w:rsidRPr="007E6350">
        <w:rPr>
          <w:rFonts w:ascii="SimSun" w:eastAsia="SimSun" w:hAnsi="SimSun" w:cs="Times New Roman" w:hint="eastAsia"/>
          <w:lang w:eastAsia="zh-CN"/>
        </w:rPr>
        <w:t>我的城市正在作好准备</w:t>
      </w:r>
      <w:r w:rsidRPr="00E97BFE">
        <w:rPr>
          <w:rFonts w:ascii="SimSun" w:eastAsia="SimSun" w:hAnsi="SimSun" w:cs="Times New Roman" w:hint="eastAsia"/>
          <w:lang w:eastAsia="zh-CN"/>
        </w:rPr>
        <w:t>”</w:t>
      </w:r>
      <w:r w:rsidR="00126E93">
        <w:rPr>
          <w:rFonts w:ascii="SimSun" w:eastAsia="SimSun" w:hAnsi="SimSun" w:cs="Times New Roman" w:hint="eastAsia"/>
          <w:lang w:eastAsia="zh-CN"/>
        </w:rPr>
        <w:t>活</w:t>
      </w:r>
      <w:r w:rsidR="007E6350">
        <w:rPr>
          <w:rFonts w:ascii="SimSun" w:eastAsia="SimSun" w:hAnsi="SimSun" w:cs="Times New Roman" w:hint="eastAsia"/>
          <w:lang w:eastAsia="zh-CN"/>
        </w:rPr>
        <w:t>动工具</w:t>
      </w:r>
      <w:r w:rsidRPr="00E97BFE">
        <w:rPr>
          <w:rFonts w:ascii="SimSun" w:eastAsia="SimSun" w:hAnsi="SimSun" w:cs="Times New Roman" w:hint="eastAsia"/>
          <w:lang w:eastAsia="zh-CN"/>
        </w:rPr>
        <w:t>包</w:t>
      </w:r>
      <w:r w:rsidR="007E6350">
        <w:rPr>
          <w:rFonts w:ascii="SimSun" w:eastAsia="SimSun" w:hAnsi="SimSun" w:cs="Times New Roman" w:hint="eastAsia"/>
          <w:lang w:eastAsia="zh-CN"/>
        </w:rPr>
        <w:t>提供</w:t>
      </w:r>
      <w:r w:rsidRPr="00E97BFE">
        <w:rPr>
          <w:rFonts w:ascii="SimSun" w:eastAsia="SimSun" w:hAnsi="SimSun" w:cs="Times New Roman" w:hint="eastAsia"/>
          <w:lang w:eastAsia="zh-CN"/>
        </w:rPr>
        <w:t>了一份</w:t>
      </w:r>
      <w:r w:rsidR="007E6350" w:rsidRPr="00E97BFE">
        <w:rPr>
          <w:rFonts w:ascii="SimSun" w:eastAsia="SimSun" w:hAnsi="SimSun" w:cs="Times New Roman" w:hint="eastAsia"/>
          <w:lang w:eastAsia="zh-CN"/>
        </w:rPr>
        <w:t>清单</w:t>
      </w:r>
      <w:r w:rsidR="007E6350">
        <w:rPr>
          <w:rFonts w:ascii="SimSun" w:eastAsia="SimSun" w:hAnsi="SimSun" w:cs="Times New Roman" w:hint="eastAsia"/>
          <w:lang w:eastAsia="zh-CN"/>
        </w:rPr>
        <w:t>，</w:t>
      </w:r>
      <w:r w:rsidR="007E6350" w:rsidRPr="007E6350">
        <w:rPr>
          <w:rFonts w:ascii="SimSun" w:eastAsia="SimSun" w:hAnsi="SimSun" w:cs="Times New Roman" w:hint="eastAsia"/>
          <w:lang w:eastAsia="zh-CN"/>
        </w:rPr>
        <w:t>列出了</w:t>
      </w:r>
      <w:r w:rsidR="007E6350">
        <w:rPr>
          <w:rFonts w:ascii="SimSun" w:eastAsia="SimSun" w:hAnsi="SimSun" w:cs="Times New Roman" w:hint="eastAsia"/>
          <w:lang w:eastAsia="zh-CN"/>
        </w:rPr>
        <w:t>加强</w:t>
      </w:r>
      <w:r w:rsidR="007E6350" w:rsidRPr="007E6350">
        <w:rPr>
          <w:rFonts w:ascii="SimSun" w:eastAsia="SimSun" w:hAnsi="SimSun" w:cs="Times New Roman" w:hint="eastAsia"/>
          <w:lang w:eastAsia="zh-CN"/>
        </w:rPr>
        <w:t>城市</w:t>
      </w:r>
      <w:r w:rsidR="007E6350">
        <w:rPr>
          <w:rFonts w:ascii="SimSun" w:eastAsia="SimSun" w:hAnsi="SimSun" w:cs="Times New Roman" w:hint="eastAsia"/>
          <w:lang w:eastAsia="zh-CN"/>
        </w:rPr>
        <w:t>复原力</w:t>
      </w:r>
      <w:r w:rsidR="007E6350" w:rsidRPr="007E6350">
        <w:rPr>
          <w:rFonts w:ascii="SimSun" w:eastAsia="SimSun" w:hAnsi="SimSun" w:cs="Times New Roman" w:hint="eastAsia"/>
          <w:lang w:eastAsia="zh-CN"/>
        </w:rPr>
        <w:t>的</w:t>
      </w:r>
      <w:r w:rsidR="007E6350">
        <w:rPr>
          <w:rFonts w:ascii="SimSun" w:eastAsia="SimSun" w:hAnsi="SimSun" w:cs="Times New Roman" w:hint="eastAsia"/>
          <w:lang w:eastAsia="zh-CN"/>
        </w:rPr>
        <w:t>十点</w:t>
      </w:r>
      <w:r w:rsidR="007E6350" w:rsidRPr="007E6350">
        <w:rPr>
          <w:rFonts w:ascii="SimSun" w:eastAsia="SimSun" w:hAnsi="SimSun" w:cs="Times New Roman" w:hint="eastAsia"/>
          <w:lang w:eastAsia="zh-CN"/>
        </w:rPr>
        <w:t>要素</w:t>
      </w:r>
      <w:r w:rsidRPr="00E97BFE">
        <w:rPr>
          <w:rFonts w:ascii="SimSun" w:eastAsia="SimSun" w:hAnsi="SimSun" w:cs="Times New Roman" w:hint="eastAsia"/>
          <w:lang w:eastAsia="zh-CN"/>
        </w:rPr>
        <w:t>：</w:t>
      </w:r>
    </w:p>
    <w:p w14:paraId="3D4003DB" w14:textId="76A33A05" w:rsidR="00010E2C" w:rsidRPr="00464263" w:rsidRDefault="00E97BFE" w:rsidP="00B3154F">
      <w:pPr>
        <w:numPr>
          <w:ilvl w:val="0"/>
          <w:numId w:val="23"/>
        </w:numPr>
        <w:tabs>
          <w:tab w:val="clear" w:pos="1134"/>
        </w:tabs>
        <w:suppressAutoHyphens/>
        <w:snapToGrid w:val="0"/>
        <w:spacing w:before="240" w:after="240"/>
        <w:ind w:left="567" w:right="-170" w:hanging="567"/>
        <w:jc w:val="left"/>
        <w:rPr>
          <w:rFonts w:ascii="SimSun" w:eastAsia="SimSun" w:hAnsi="SimSun" w:cs="Calibri"/>
          <w:lang w:eastAsia="zh-CN"/>
        </w:rPr>
      </w:pPr>
      <w:r w:rsidRPr="00464263">
        <w:rPr>
          <w:rFonts w:ascii="SimSun" w:eastAsia="SimSun" w:hAnsi="SimSun" w:cs="Calibri" w:hint="eastAsia"/>
          <w:lang w:eastAsia="zh-CN"/>
        </w:rPr>
        <w:t>在公民团体和民间社会参与的基础上，建立组织和协调机制，以了解和减少灾害风险。建立地方联盟。确保所有部门了解其在减少灾害风险和备灾</w:t>
      </w:r>
      <w:r w:rsidR="002478B6">
        <w:rPr>
          <w:rFonts w:ascii="SimSun" w:eastAsia="SimSun" w:hAnsi="SimSun" w:cs="Calibri" w:hint="eastAsia"/>
          <w:lang w:eastAsia="zh-CN"/>
        </w:rPr>
        <w:t>中的职责</w:t>
      </w:r>
      <w:r w:rsidRPr="00464263">
        <w:rPr>
          <w:rFonts w:ascii="SimSun" w:eastAsia="SimSun" w:hAnsi="SimSun" w:cs="Calibri" w:hint="eastAsia"/>
          <w:lang w:eastAsia="zh-CN"/>
        </w:rPr>
        <w:t>；</w:t>
      </w:r>
    </w:p>
    <w:p w14:paraId="5BE0B968" w14:textId="1DB040C7" w:rsidR="00010E2C" w:rsidRPr="00464263" w:rsidRDefault="00E97BFE" w:rsidP="00B3154F">
      <w:pPr>
        <w:numPr>
          <w:ilvl w:val="0"/>
          <w:numId w:val="23"/>
        </w:numPr>
        <w:tabs>
          <w:tab w:val="clear" w:pos="1134"/>
        </w:tabs>
        <w:suppressAutoHyphens/>
        <w:snapToGrid w:val="0"/>
        <w:spacing w:before="240" w:after="240"/>
        <w:ind w:left="567" w:right="-170" w:hanging="567"/>
        <w:jc w:val="left"/>
        <w:rPr>
          <w:rFonts w:ascii="SimSun" w:eastAsia="SimSun" w:hAnsi="SimSun" w:cs="Calibri"/>
          <w:lang w:eastAsia="zh-CN"/>
        </w:rPr>
      </w:pPr>
      <w:r w:rsidRPr="00464263">
        <w:rPr>
          <w:rFonts w:ascii="SimSun" w:eastAsia="SimSun" w:hAnsi="SimSun" w:cs="Calibri" w:hint="eastAsia"/>
          <w:lang w:eastAsia="zh-CN"/>
        </w:rPr>
        <w:t>为减少灾害风险分配预算，并激励房主、低收入家庭、社区、企业和公共部门投资</w:t>
      </w:r>
      <w:r w:rsidR="008B3AA8">
        <w:rPr>
          <w:rFonts w:ascii="SimSun" w:eastAsia="SimSun" w:hAnsi="SimSun" w:cs="Calibri" w:hint="eastAsia"/>
          <w:lang w:eastAsia="zh-CN"/>
        </w:rPr>
        <w:t>以便</w:t>
      </w:r>
      <w:r w:rsidRPr="00464263">
        <w:rPr>
          <w:rFonts w:ascii="SimSun" w:eastAsia="SimSun" w:hAnsi="SimSun" w:cs="Calibri" w:hint="eastAsia"/>
          <w:lang w:eastAsia="zh-CN"/>
        </w:rPr>
        <w:t>减少</w:t>
      </w:r>
      <w:r w:rsidR="008B3AA8">
        <w:rPr>
          <w:rFonts w:ascii="SimSun" w:eastAsia="SimSun" w:hAnsi="SimSun" w:cs="Calibri" w:hint="eastAsia"/>
          <w:lang w:eastAsia="zh-CN"/>
        </w:rPr>
        <w:t>各自</w:t>
      </w:r>
      <w:r w:rsidRPr="00464263">
        <w:rPr>
          <w:rFonts w:ascii="SimSun" w:eastAsia="SimSun" w:hAnsi="SimSun" w:cs="Calibri" w:hint="eastAsia"/>
          <w:lang w:eastAsia="zh-CN"/>
        </w:rPr>
        <w:t>的风险；</w:t>
      </w:r>
    </w:p>
    <w:p w14:paraId="5735A43F" w14:textId="64F2327A" w:rsidR="00010E2C" w:rsidRPr="00464263" w:rsidRDefault="00E97BFE" w:rsidP="00B3154F">
      <w:pPr>
        <w:numPr>
          <w:ilvl w:val="0"/>
          <w:numId w:val="23"/>
        </w:numPr>
        <w:tabs>
          <w:tab w:val="clear" w:pos="1134"/>
        </w:tabs>
        <w:suppressAutoHyphens/>
        <w:snapToGrid w:val="0"/>
        <w:spacing w:before="240" w:after="240"/>
        <w:ind w:left="567" w:right="-170" w:hanging="567"/>
        <w:jc w:val="left"/>
        <w:rPr>
          <w:rFonts w:ascii="SimSun" w:eastAsia="SimSun" w:hAnsi="SimSun" w:cs="Calibri"/>
          <w:lang w:eastAsia="zh-CN"/>
        </w:rPr>
      </w:pPr>
      <w:r w:rsidRPr="00464263">
        <w:rPr>
          <w:rFonts w:ascii="SimSun" w:eastAsia="SimSun" w:hAnsi="SimSun" w:cs="Calibri" w:hint="eastAsia"/>
          <w:lang w:eastAsia="zh-CN"/>
        </w:rPr>
        <w:t>持续更新</w:t>
      </w:r>
      <w:r w:rsidR="0056252A">
        <w:rPr>
          <w:rFonts w:ascii="SimSun" w:eastAsia="SimSun" w:hAnsi="SimSun" w:cs="Calibri" w:hint="eastAsia"/>
          <w:lang w:eastAsia="zh-CN"/>
        </w:rPr>
        <w:t>灾害</w:t>
      </w:r>
      <w:r w:rsidRPr="00464263">
        <w:rPr>
          <w:rFonts w:ascii="SimSun" w:eastAsia="SimSun" w:hAnsi="SimSun" w:cs="Calibri" w:hint="eastAsia"/>
          <w:lang w:eastAsia="zh-CN"/>
        </w:rPr>
        <w:t>和脆弱性数据，编制风险评估报告，并将其作为城市发展</w:t>
      </w:r>
      <w:r w:rsidR="0056252A">
        <w:rPr>
          <w:rFonts w:ascii="SimSun" w:eastAsia="SimSun" w:hAnsi="SimSun" w:cs="Calibri" w:hint="eastAsia"/>
          <w:lang w:eastAsia="zh-CN"/>
        </w:rPr>
        <w:t>规划</w:t>
      </w:r>
      <w:r w:rsidRPr="00464263">
        <w:rPr>
          <w:rFonts w:ascii="SimSun" w:eastAsia="SimSun" w:hAnsi="SimSun" w:cs="Calibri" w:hint="eastAsia"/>
          <w:lang w:eastAsia="zh-CN"/>
        </w:rPr>
        <w:t>和决策的基础。</w:t>
      </w:r>
      <w:r w:rsidR="00333DF3" w:rsidRPr="00464263">
        <w:rPr>
          <w:rFonts w:ascii="SimSun" w:eastAsia="SimSun" w:hAnsi="SimSun" w:cs="Calibri" w:hint="eastAsia"/>
          <w:lang w:eastAsia="zh-CN"/>
        </w:rPr>
        <w:t>确保公众可以随时获取这些信息和城市复原力计划，并与公众进行充分讨论；</w:t>
      </w:r>
    </w:p>
    <w:p w14:paraId="76B5F354" w14:textId="77777777" w:rsidR="00333DF3" w:rsidRPr="00464263" w:rsidRDefault="00333DF3" w:rsidP="00B3154F">
      <w:pPr>
        <w:numPr>
          <w:ilvl w:val="0"/>
          <w:numId w:val="23"/>
        </w:numPr>
        <w:tabs>
          <w:tab w:val="clear" w:pos="1134"/>
        </w:tabs>
        <w:suppressAutoHyphens/>
        <w:snapToGrid w:val="0"/>
        <w:spacing w:before="240" w:after="240"/>
        <w:ind w:left="567" w:right="-170" w:hanging="567"/>
        <w:jc w:val="left"/>
        <w:rPr>
          <w:rFonts w:ascii="SimSun" w:eastAsia="SimSun" w:hAnsi="SimSun" w:cs="Calibri"/>
          <w:lang w:eastAsia="zh-CN"/>
        </w:rPr>
      </w:pPr>
      <w:r w:rsidRPr="00464263">
        <w:rPr>
          <w:rFonts w:ascii="SimSun" w:eastAsia="SimSun" w:hAnsi="SimSun" w:cs="Times New Roman" w:hint="eastAsia"/>
          <w:lang w:eastAsia="zh-CN"/>
        </w:rPr>
        <w:t>投资和维护减少风险的关键基础设施，如排洪设施，并在必要时加以调整，以应对气候变化；</w:t>
      </w:r>
    </w:p>
    <w:p w14:paraId="4D308AF0" w14:textId="40E124E7" w:rsidR="00333DF3" w:rsidRPr="00464263" w:rsidRDefault="00333DF3" w:rsidP="00B3154F">
      <w:pPr>
        <w:numPr>
          <w:ilvl w:val="0"/>
          <w:numId w:val="23"/>
        </w:numPr>
        <w:tabs>
          <w:tab w:val="clear" w:pos="1134"/>
        </w:tabs>
        <w:suppressAutoHyphens/>
        <w:snapToGrid w:val="0"/>
        <w:spacing w:before="240" w:after="240"/>
        <w:ind w:left="567" w:right="-170" w:hanging="567"/>
        <w:jc w:val="left"/>
        <w:rPr>
          <w:rFonts w:ascii="SimSun" w:eastAsia="SimSun" w:hAnsi="SimSun" w:cs="Calibri"/>
          <w:lang w:eastAsia="zh-CN"/>
        </w:rPr>
      </w:pPr>
      <w:r w:rsidRPr="00464263">
        <w:rPr>
          <w:rFonts w:ascii="SimSun" w:eastAsia="SimSun" w:hAnsi="SimSun" w:cs="Calibri" w:hint="eastAsia"/>
          <w:lang w:eastAsia="zh-CN"/>
        </w:rPr>
        <w:t>评估所有学校和卫生设施的安全性，并在必要时予以升级；</w:t>
      </w:r>
    </w:p>
    <w:p w14:paraId="056519B2" w14:textId="5227B3D7" w:rsidR="00010E2C" w:rsidRPr="00464263" w:rsidRDefault="00333DF3" w:rsidP="00B3154F">
      <w:pPr>
        <w:numPr>
          <w:ilvl w:val="0"/>
          <w:numId w:val="23"/>
        </w:numPr>
        <w:tabs>
          <w:tab w:val="clear" w:pos="1134"/>
        </w:tabs>
        <w:suppressAutoHyphens/>
        <w:snapToGrid w:val="0"/>
        <w:spacing w:before="240" w:after="240"/>
        <w:ind w:left="567" w:right="-170" w:hanging="567"/>
        <w:jc w:val="left"/>
        <w:rPr>
          <w:rFonts w:ascii="SimSun" w:eastAsia="SimSun" w:hAnsi="SimSun" w:cs="Calibri"/>
          <w:lang w:eastAsia="zh-CN"/>
        </w:rPr>
      </w:pPr>
      <w:r w:rsidRPr="00464263">
        <w:rPr>
          <w:rFonts w:ascii="SimSun" w:eastAsia="SimSun" w:hAnsi="SimSun" w:cs="Calibri" w:hint="eastAsia"/>
          <w:lang w:eastAsia="zh-CN"/>
        </w:rPr>
        <w:t>应用和执行</w:t>
      </w:r>
      <w:r w:rsidR="008474BC">
        <w:rPr>
          <w:rFonts w:ascii="SimSun" w:eastAsia="SimSun" w:hAnsi="SimSun" w:cs="Calibri" w:hint="eastAsia"/>
          <w:lang w:eastAsia="zh-CN"/>
        </w:rPr>
        <w:t>切</w:t>
      </w:r>
      <w:r w:rsidRPr="00464263">
        <w:rPr>
          <w:rFonts w:ascii="SimSun" w:eastAsia="SimSun" w:hAnsi="SimSun" w:cs="Calibri" w:hint="eastAsia"/>
          <w:lang w:eastAsia="zh-CN"/>
        </w:rPr>
        <w:t>实的、符合风险</w:t>
      </w:r>
      <w:r w:rsidR="008474BC">
        <w:rPr>
          <w:rFonts w:ascii="SimSun" w:eastAsia="SimSun" w:hAnsi="SimSun" w:cs="Calibri" w:hint="eastAsia"/>
          <w:lang w:eastAsia="zh-CN"/>
        </w:rPr>
        <w:t>要求</w:t>
      </w:r>
      <w:r w:rsidRPr="00464263">
        <w:rPr>
          <w:rFonts w:ascii="SimSun" w:eastAsia="SimSun" w:hAnsi="SimSun" w:cs="Calibri" w:hint="eastAsia"/>
          <w:lang w:eastAsia="zh-CN"/>
        </w:rPr>
        <w:t>的建筑</w:t>
      </w:r>
      <w:r w:rsidR="0056252A">
        <w:rPr>
          <w:rFonts w:ascii="SimSun" w:eastAsia="SimSun" w:hAnsi="SimSun" w:cs="Calibri" w:hint="eastAsia"/>
          <w:lang w:eastAsia="zh-CN"/>
        </w:rPr>
        <w:t>条例</w:t>
      </w:r>
      <w:r w:rsidRPr="00464263">
        <w:rPr>
          <w:rFonts w:ascii="SimSun" w:eastAsia="SimSun" w:hAnsi="SimSun" w:cs="Calibri" w:hint="eastAsia"/>
          <w:lang w:eastAsia="zh-CN"/>
        </w:rPr>
        <w:t>和土地使用规划</w:t>
      </w:r>
      <w:r w:rsidR="008474BC">
        <w:rPr>
          <w:rFonts w:ascii="SimSun" w:eastAsia="SimSun" w:hAnsi="SimSun" w:cs="Calibri" w:hint="eastAsia"/>
          <w:lang w:eastAsia="zh-CN"/>
        </w:rPr>
        <w:t>规范</w:t>
      </w:r>
      <w:r w:rsidRPr="00464263">
        <w:rPr>
          <w:rFonts w:ascii="SimSun" w:eastAsia="SimSun" w:hAnsi="SimSun" w:cs="Calibri" w:hint="eastAsia"/>
          <w:lang w:eastAsia="zh-CN"/>
        </w:rPr>
        <w:t>。为低收入公民</w:t>
      </w:r>
      <w:r w:rsidR="008474BC">
        <w:rPr>
          <w:rFonts w:ascii="SimSun" w:eastAsia="SimSun" w:hAnsi="SimSun" w:cs="Calibri" w:hint="eastAsia"/>
          <w:lang w:eastAsia="zh-CN"/>
        </w:rPr>
        <w:t>确</w:t>
      </w:r>
      <w:r w:rsidR="00126E93">
        <w:rPr>
          <w:rFonts w:ascii="SimSun" w:eastAsia="SimSun" w:hAnsi="SimSun" w:cs="Calibri" w:hint="eastAsia"/>
          <w:lang w:eastAsia="zh-CN"/>
        </w:rPr>
        <w:t>认</w:t>
      </w:r>
      <w:r w:rsidRPr="00464263">
        <w:rPr>
          <w:rFonts w:ascii="SimSun" w:eastAsia="SimSun" w:hAnsi="SimSun" w:cs="Calibri" w:hint="eastAsia"/>
          <w:lang w:eastAsia="zh-CN"/>
        </w:rPr>
        <w:t>安全</w:t>
      </w:r>
      <w:r w:rsidR="00126E93">
        <w:rPr>
          <w:rFonts w:ascii="SimSun" w:eastAsia="SimSun" w:hAnsi="SimSun" w:cs="Calibri" w:hint="eastAsia"/>
          <w:lang w:eastAsia="zh-CN"/>
        </w:rPr>
        <w:t>之</w:t>
      </w:r>
      <w:r w:rsidRPr="00464263">
        <w:rPr>
          <w:rFonts w:ascii="SimSun" w:eastAsia="SimSun" w:hAnsi="SimSun" w:cs="Calibri" w:hint="eastAsia"/>
          <w:lang w:eastAsia="zh-CN"/>
        </w:rPr>
        <w:t>地，并在可行的情况下改造升级非正规住区；</w:t>
      </w:r>
    </w:p>
    <w:p w14:paraId="129778AA" w14:textId="31B80F2F" w:rsidR="00010E2C" w:rsidRPr="00464263" w:rsidRDefault="00333DF3" w:rsidP="00B3154F">
      <w:pPr>
        <w:numPr>
          <w:ilvl w:val="0"/>
          <w:numId w:val="23"/>
        </w:numPr>
        <w:tabs>
          <w:tab w:val="clear" w:pos="1134"/>
        </w:tabs>
        <w:suppressAutoHyphens/>
        <w:snapToGrid w:val="0"/>
        <w:spacing w:before="240" w:after="240"/>
        <w:ind w:left="567" w:right="-170" w:hanging="567"/>
        <w:jc w:val="left"/>
        <w:rPr>
          <w:rFonts w:ascii="SimSun" w:eastAsia="SimSun" w:hAnsi="SimSun" w:cs="Calibri"/>
          <w:lang w:eastAsia="zh-CN"/>
        </w:rPr>
      </w:pPr>
      <w:r w:rsidRPr="00464263">
        <w:rPr>
          <w:rFonts w:ascii="SimSun" w:eastAsia="SimSun" w:hAnsi="SimSun" w:cs="Calibri" w:hint="eastAsia"/>
          <w:lang w:eastAsia="zh-CN"/>
        </w:rPr>
        <w:t>确保在学校和地方社区实施关于减少灾害风险的教育计划和培训；</w:t>
      </w:r>
    </w:p>
    <w:p w14:paraId="57FCD1AC" w14:textId="6D713B32" w:rsidR="00010E2C" w:rsidRPr="00464263" w:rsidRDefault="00333DF3" w:rsidP="00B3154F">
      <w:pPr>
        <w:numPr>
          <w:ilvl w:val="0"/>
          <w:numId w:val="23"/>
        </w:numPr>
        <w:tabs>
          <w:tab w:val="clear" w:pos="1134"/>
        </w:tabs>
        <w:suppressAutoHyphens/>
        <w:snapToGrid w:val="0"/>
        <w:spacing w:before="240" w:after="240"/>
        <w:ind w:left="567" w:right="-170" w:hanging="567"/>
        <w:jc w:val="left"/>
        <w:rPr>
          <w:rFonts w:ascii="SimSun" w:eastAsia="SimSun" w:hAnsi="SimSun" w:cs="Calibri"/>
          <w:lang w:eastAsia="zh-CN"/>
        </w:rPr>
      </w:pPr>
      <w:r w:rsidRPr="00464263">
        <w:rPr>
          <w:rFonts w:ascii="SimSun" w:eastAsia="SimSun" w:hAnsi="SimSun" w:cs="Calibri" w:hint="eastAsia"/>
          <w:lang w:eastAsia="zh-CN"/>
        </w:rPr>
        <w:t>保护生态系统和自然缓冲区，以减轻洪水和风暴潮等可能会对您的城市</w:t>
      </w:r>
      <w:r w:rsidR="000F5A9C">
        <w:rPr>
          <w:rFonts w:ascii="SimSun" w:eastAsia="SimSun" w:hAnsi="SimSun" w:cs="Calibri" w:hint="eastAsia"/>
          <w:lang w:eastAsia="zh-CN"/>
        </w:rPr>
        <w:t>造成</w:t>
      </w:r>
      <w:r w:rsidRPr="00464263">
        <w:rPr>
          <w:rFonts w:ascii="SimSun" w:eastAsia="SimSun" w:hAnsi="SimSun" w:cs="Calibri" w:hint="eastAsia"/>
          <w:lang w:eastAsia="zh-CN"/>
        </w:rPr>
        <w:t>负面影响的灾害。借鉴减少风险的良好</w:t>
      </w:r>
      <w:r w:rsidR="000F5A9C">
        <w:rPr>
          <w:rFonts w:ascii="SimSun" w:eastAsia="SimSun" w:hAnsi="SimSun" w:cs="Calibri" w:hint="eastAsia"/>
          <w:lang w:eastAsia="zh-CN"/>
        </w:rPr>
        <w:t>做法</w:t>
      </w:r>
      <w:r w:rsidRPr="00464263">
        <w:rPr>
          <w:rFonts w:ascii="SimSun" w:eastAsia="SimSun" w:hAnsi="SimSun" w:cs="Calibri" w:hint="eastAsia"/>
          <w:lang w:eastAsia="zh-CN"/>
        </w:rPr>
        <w:t>，以适应气候变化；</w:t>
      </w:r>
    </w:p>
    <w:p w14:paraId="19048B01" w14:textId="6DF83542" w:rsidR="00010E2C" w:rsidRPr="00464263" w:rsidRDefault="00464263" w:rsidP="00B3154F">
      <w:pPr>
        <w:numPr>
          <w:ilvl w:val="0"/>
          <w:numId w:val="23"/>
        </w:numPr>
        <w:tabs>
          <w:tab w:val="clear" w:pos="1134"/>
        </w:tabs>
        <w:suppressAutoHyphens/>
        <w:snapToGrid w:val="0"/>
        <w:spacing w:before="240" w:after="240"/>
        <w:ind w:left="567" w:right="-170" w:hanging="567"/>
        <w:jc w:val="left"/>
        <w:rPr>
          <w:rFonts w:ascii="SimSun" w:eastAsia="SimSun" w:hAnsi="SimSun" w:cs="Times New Roman"/>
          <w:lang w:eastAsia="zh-CN"/>
        </w:rPr>
      </w:pPr>
      <w:r w:rsidRPr="00464263">
        <w:rPr>
          <w:rFonts w:ascii="SimSun" w:eastAsia="SimSun" w:hAnsi="SimSun" w:cs="Times New Roman" w:hint="eastAsia"/>
          <w:lang w:eastAsia="zh-CN"/>
        </w:rPr>
        <w:t>在</w:t>
      </w:r>
      <w:r w:rsidR="000F5A9C">
        <w:rPr>
          <w:rFonts w:ascii="SimSun" w:eastAsia="SimSun" w:hAnsi="SimSun" w:cs="Times New Roman" w:hint="eastAsia"/>
          <w:lang w:eastAsia="zh-CN"/>
        </w:rPr>
        <w:t>贵</w:t>
      </w:r>
      <w:r w:rsidRPr="00464263">
        <w:rPr>
          <w:rFonts w:ascii="SimSun" w:eastAsia="SimSun" w:hAnsi="SimSun" w:cs="Times New Roman" w:hint="eastAsia"/>
          <w:lang w:eastAsia="zh-CN"/>
        </w:rPr>
        <w:t>城市安装早期预警系统（</w:t>
      </w:r>
      <w:r w:rsidRPr="00464263">
        <w:rPr>
          <w:rFonts w:eastAsia="SimSun" w:cs="Times New Roman"/>
          <w:lang w:eastAsia="zh-CN"/>
        </w:rPr>
        <w:t>EWS</w:t>
      </w:r>
      <w:r w:rsidRPr="00464263">
        <w:rPr>
          <w:rFonts w:ascii="SimSun" w:eastAsia="SimSun" w:hAnsi="SimSun" w:cs="Times New Roman" w:hint="eastAsia"/>
          <w:lang w:eastAsia="zh-CN"/>
        </w:rPr>
        <w:t>），</w:t>
      </w:r>
      <w:r w:rsidR="00126E93">
        <w:rPr>
          <w:rFonts w:ascii="SimSun" w:eastAsia="SimSun" w:hAnsi="SimSun" w:cs="Times New Roman" w:hint="eastAsia"/>
          <w:lang w:eastAsia="zh-CN"/>
        </w:rPr>
        <w:t>建设</w:t>
      </w:r>
      <w:r w:rsidRPr="00464263">
        <w:rPr>
          <w:rFonts w:ascii="SimSun" w:eastAsia="SimSun" w:hAnsi="SimSun" w:cs="Times New Roman" w:hint="eastAsia"/>
          <w:lang w:eastAsia="zh-CN"/>
        </w:rPr>
        <w:t>应急管理能力，并定期举行公共</w:t>
      </w:r>
      <w:r w:rsidR="000F5A9C">
        <w:rPr>
          <w:rFonts w:ascii="SimSun" w:eastAsia="SimSun" w:hAnsi="SimSun" w:cs="Times New Roman" w:hint="eastAsia"/>
          <w:lang w:eastAsia="zh-CN"/>
        </w:rPr>
        <w:t>备灾</w:t>
      </w:r>
      <w:r w:rsidRPr="00464263">
        <w:rPr>
          <w:rFonts w:ascii="SimSun" w:eastAsia="SimSun" w:hAnsi="SimSun" w:cs="Times New Roman" w:hint="eastAsia"/>
          <w:lang w:eastAsia="zh-CN"/>
        </w:rPr>
        <w:t>演习；</w:t>
      </w:r>
    </w:p>
    <w:p w14:paraId="5E555ED5" w14:textId="51E288A7" w:rsidR="00010E2C" w:rsidRPr="000E4631" w:rsidRDefault="00464263" w:rsidP="00B3154F">
      <w:pPr>
        <w:numPr>
          <w:ilvl w:val="0"/>
          <w:numId w:val="23"/>
        </w:numPr>
        <w:tabs>
          <w:tab w:val="clear" w:pos="1134"/>
        </w:tabs>
        <w:suppressAutoHyphens/>
        <w:snapToGrid w:val="0"/>
        <w:spacing w:before="240" w:after="240"/>
        <w:ind w:left="567" w:right="-170" w:hanging="567"/>
        <w:jc w:val="left"/>
        <w:rPr>
          <w:rFonts w:eastAsia="DengXian" w:cs="Calibri"/>
          <w:lang w:eastAsia="zh-CN"/>
        </w:rPr>
      </w:pPr>
      <w:r w:rsidRPr="00464263">
        <w:rPr>
          <w:rFonts w:ascii="SimSun" w:eastAsia="SimSun" w:hAnsi="SimSun" w:cs="Calibri" w:hint="eastAsia"/>
          <w:lang w:eastAsia="zh-CN"/>
        </w:rPr>
        <w:t>在</w:t>
      </w:r>
      <w:r w:rsidR="002A3EA6">
        <w:rPr>
          <w:rFonts w:ascii="SimSun" w:eastAsia="SimSun" w:hAnsi="SimSun" w:cs="Calibri" w:hint="eastAsia"/>
          <w:lang w:eastAsia="zh-CN"/>
        </w:rPr>
        <w:t>每次</w:t>
      </w:r>
      <w:r w:rsidRPr="00464263">
        <w:rPr>
          <w:rFonts w:ascii="SimSun" w:eastAsia="SimSun" w:hAnsi="SimSun" w:cs="Calibri" w:hint="eastAsia"/>
          <w:lang w:eastAsia="zh-CN"/>
        </w:rPr>
        <w:t>灾害发生后，</w:t>
      </w:r>
      <w:r w:rsidR="002A3EA6">
        <w:rPr>
          <w:rFonts w:ascii="SimSun" w:eastAsia="SimSun" w:hAnsi="SimSun" w:cs="Calibri" w:hint="eastAsia"/>
          <w:lang w:eastAsia="zh-CN"/>
        </w:rPr>
        <w:t>都要</w:t>
      </w:r>
      <w:r w:rsidRPr="00464263">
        <w:rPr>
          <w:rFonts w:ascii="SimSun" w:eastAsia="SimSun" w:hAnsi="SimSun" w:cs="Calibri" w:hint="eastAsia"/>
          <w:lang w:eastAsia="zh-CN"/>
        </w:rPr>
        <w:t>确保</w:t>
      </w:r>
      <w:r w:rsidR="002A3EA6">
        <w:rPr>
          <w:rFonts w:ascii="SimSun" w:eastAsia="SimSun" w:hAnsi="SimSun" w:cs="Calibri" w:hint="eastAsia"/>
          <w:lang w:eastAsia="zh-CN"/>
        </w:rPr>
        <w:t>重建工作以</w:t>
      </w:r>
      <w:r w:rsidRPr="00464263">
        <w:rPr>
          <w:rFonts w:ascii="SimSun" w:eastAsia="SimSun" w:hAnsi="SimSun" w:cs="Calibri" w:hint="eastAsia"/>
          <w:lang w:eastAsia="zh-CN"/>
        </w:rPr>
        <w:t>幸存者的需要</w:t>
      </w:r>
      <w:r w:rsidR="002A3EA6">
        <w:rPr>
          <w:rFonts w:ascii="SimSun" w:eastAsia="SimSun" w:hAnsi="SimSun" w:cs="Calibri" w:hint="eastAsia"/>
          <w:lang w:eastAsia="zh-CN"/>
        </w:rPr>
        <w:t>为</w:t>
      </w:r>
      <w:r w:rsidRPr="00464263">
        <w:rPr>
          <w:rFonts w:ascii="SimSun" w:eastAsia="SimSun" w:hAnsi="SimSun" w:cs="Calibri" w:hint="eastAsia"/>
          <w:lang w:eastAsia="zh-CN"/>
        </w:rPr>
        <w:t>中心，支持他们及其社区组织设计和帮助实施响应措施，包括重建家园和生计</w:t>
      </w:r>
      <w:r w:rsidR="000F5A9C">
        <w:rPr>
          <w:rFonts w:ascii="SimSun" w:eastAsia="SimSun" w:hAnsi="SimSun" w:cs="Calibri" w:hint="eastAsia"/>
          <w:lang w:eastAsia="zh-CN"/>
        </w:rPr>
        <w:t>。</w:t>
      </w:r>
    </w:p>
    <w:p w14:paraId="0C23F76F" w14:textId="64AA930C" w:rsidR="00010E2C" w:rsidRPr="00315C73" w:rsidRDefault="000F5A9C" w:rsidP="00B3154F">
      <w:pPr>
        <w:tabs>
          <w:tab w:val="clear" w:pos="1134"/>
        </w:tabs>
        <w:suppressAutoHyphens/>
        <w:snapToGrid w:val="0"/>
        <w:spacing w:before="240" w:after="240"/>
        <w:ind w:right="-170"/>
        <w:jc w:val="left"/>
        <w:rPr>
          <w:rFonts w:ascii="SimSun" w:eastAsia="SimSun" w:hAnsi="SimSun" w:cs="Times New Roman"/>
          <w:lang w:eastAsia="zh-CN"/>
        </w:rPr>
      </w:pPr>
      <w:r>
        <w:rPr>
          <w:rFonts w:ascii="SimSun" w:eastAsia="SimSun" w:hAnsi="SimSun" w:cs="Times New Roman" w:hint="eastAsia"/>
          <w:lang w:eastAsia="zh-CN"/>
        </w:rPr>
        <w:lastRenderedPageBreak/>
        <w:t>工具</w:t>
      </w:r>
      <w:r w:rsidRPr="00E97BFE">
        <w:rPr>
          <w:rFonts w:ascii="SimSun" w:eastAsia="SimSun" w:hAnsi="SimSun" w:cs="Times New Roman" w:hint="eastAsia"/>
          <w:lang w:eastAsia="zh-CN"/>
        </w:rPr>
        <w:t>包</w:t>
      </w:r>
      <w:r w:rsidR="00315C73" w:rsidRPr="00315C73">
        <w:rPr>
          <w:rFonts w:ascii="SimSun" w:eastAsia="SimSun" w:hAnsi="SimSun" w:cs="Times New Roman" w:hint="eastAsia"/>
          <w:lang w:eastAsia="zh-CN"/>
        </w:rPr>
        <w:t>还</w:t>
      </w:r>
      <w:r>
        <w:rPr>
          <w:rFonts w:ascii="SimSun" w:eastAsia="SimSun" w:hAnsi="SimSun" w:cs="Times New Roman" w:hint="eastAsia"/>
          <w:lang w:eastAsia="zh-CN"/>
        </w:rPr>
        <w:t>指出，</w:t>
      </w:r>
      <w:r w:rsidR="002A3EA6" w:rsidRPr="00315C73">
        <w:rPr>
          <w:rFonts w:ascii="SimSun" w:eastAsia="SimSun" w:hAnsi="SimSun" w:cs="Times New Roman" w:hint="eastAsia"/>
          <w:lang w:eastAsia="zh-CN"/>
        </w:rPr>
        <w:t>城市</w:t>
      </w:r>
      <w:r w:rsidRPr="00315C73">
        <w:rPr>
          <w:rFonts w:ascii="SimSun" w:eastAsia="SimSun" w:hAnsi="SimSun" w:cs="Times New Roman" w:hint="eastAsia"/>
          <w:lang w:eastAsia="zh-CN"/>
        </w:rPr>
        <w:t>积极减少灾害风险</w:t>
      </w:r>
      <w:r w:rsidR="002A3EA6">
        <w:rPr>
          <w:rFonts w:ascii="SimSun" w:eastAsia="SimSun" w:hAnsi="SimSun" w:cs="Times New Roman" w:hint="eastAsia"/>
          <w:lang w:eastAsia="zh-CN"/>
        </w:rPr>
        <w:t>，并将之作为可持续城市化成果，</w:t>
      </w:r>
      <w:r>
        <w:rPr>
          <w:rFonts w:ascii="SimSun" w:eastAsia="SimSun" w:hAnsi="SimSun" w:cs="Times New Roman" w:hint="eastAsia"/>
          <w:lang w:eastAsia="zh-CN"/>
        </w:rPr>
        <w:t>可以</w:t>
      </w:r>
      <w:r w:rsidR="002A3EA6">
        <w:rPr>
          <w:rFonts w:ascii="SimSun" w:eastAsia="SimSun" w:hAnsi="SimSun" w:cs="Times New Roman" w:hint="eastAsia"/>
          <w:lang w:eastAsia="zh-CN"/>
        </w:rPr>
        <w:t>在以下方面</w:t>
      </w:r>
      <w:r>
        <w:rPr>
          <w:rFonts w:ascii="SimSun" w:eastAsia="SimSun" w:hAnsi="SimSun" w:cs="Times New Roman" w:hint="eastAsia"/>
          <w:lang w:eastAsia="zh-CN"/>
        </w:rPr>
        <w:t>享受到巨大</w:t>
      </w:r>
      <w:r w:rsidR="00B70932">
        <w:rPr>
          <w:rFonts w:ascii="SimSun" w:eastAsia="SimSun" w:hAnsi="SimSun" w:cs="Times New Roman" w:hint="eastAsia"/>
          <w:lang w:eastAsia="zh-CN"/>
        </w:rPr>
        <w:t>收</w:t>
      </w:r>
      <w:r>
        <w:rPr>
          <w:rFonts w:ascii="SimSun" w:eastAsia="SimSun" w:hAnsi="SimSun" w:cs="Times New Roman" w:hint="eastAsia"/>
          <w:lang w:eastAsia="zh-CN"/>
        </w:rPr>
        <w:t>益</w:t>
      </w:r>
      <w:r w:rsidR="00B70932">
        <w:rPr>
          <w:rFonts w:ascii="SimSun" w:eastAsia="SimSun" w:hAnsi="SimSun" w:cs="Times New Roman" w:hint="eastAsia"/>
          <w:lang w:eastAsia="zh-CN"/>
        </w:rPr>
        <w:t>：</w:t>
      </w:r>
      <w:r w:rsidR="00315C73" w:rsidRPr="00315C73">
        <w:rPr>
          <w:rFonts w:ascii="SimSun" w:eastAsia="SimSun" w:hAnsi="SimSun" w:cs="Times New Roman" w:hint="eastAsia"/>
          <w:lang w:eastAsia="zh-CN"/>
        </w:rPr>
        <w:t>在发生</w:t>
      </w:r>
      <w:r>
        <w:rPr>
          <w:rFonts w:ascii="SimSun" w:eastAsia="SimSun" w:hAnsi="SimSun" w:cs="Times New Roman" w:hint="eastAsia"/>
          <w:lang w:eastAsia="zh-CN"/>
        </w:rPr>
        <w:t>灾害</w:t>
      </w:r>
      <w:r w:rsidR="00315C73" w:rsidRPr="00315C73">
        <w:rPr>
          <w:rFonts w:ascii="SimSun" w:eastAsia="SimSun" w:hAnsi="SimSun" w:cs="Times New Roman" w:hint="eastAsia"/>
          <w:lang w:eastAsia="zh-CN"/>
        </w:rPr>
        <w:t>时</w:t>
      </w:r>
      <w:r w:rsidR="00587207">
        <w:rPr>
          <w:rFonts w:ascii="SimSun" w:eastAsia="SimSun" w:hAnsi="SimSun" w:cs="Times New Roman" w:hint="eastAsia"/>
          <w:lang w:eastAsia="zh-CN"/>
        </w:rPr>
        <w:t>挽救</w:t>
      </w:r>
      <w:r w:rsidR="00315C73" w:rsidRPr="00315C73">
        <w:rPr>
          <w:rFonts w:ascii="SimSun" w:eastAsia="SimSun" w:hAnsi="SimSun" w:cs="Times New Roman" w:hint="eastAsia"/>
          <w:lang w:eastAsia="zh-CN"/>
        </w:rPr>
        <w:t>生命和财产，大大减少死亡和重伤人数</w:t>
      </w:r>
      <w:r>
        <w:rPr>
          <w:rFonts w:ascii="SimSun" w:eastAsia="SimSun" w:hAnsi="SimSun" w:cs="Times New Roman" w:hint="eastAsia"/>
          <w:lang w:eastAsia="zh-CN"/>
        </w:rPr>
        <w:t>：</w:t>
      </w:r>
    </w:p>
    <w:p w14:paraId="50FDD0B4" w14:textId="37FA3F2D" w:rsidR="00315C73" w:rsidRPr="00315C73" w:rsidRDefault="00315C73" w:rsidP="00B3154F">
      <w:pPr>
        <w:numPr>
          <w:ilvl w:val="0"/>
          <w:numId w:val="24"/>
        </w:numPr>
        <w:tabs>
          <w:tab w:val="clear" w:pos="1134"/>
        </w:tabs>
        <w:suppressAutoHyphens/>
        <w:snapToGrid w:val="0"/>
        <w:spacing w:before="240" w:after="240"/>
        <w:ind w:left="567" w:right="-170" w:hanging="567"/>
        <w:jc w:val="left"/>
        <w:rPr>
          <w:rFonts w:ascii="SimSun" w:eastAsia="SimSun" w:hAnsi="SimSun" w:cs="Calibri"/>
          <w:lang w:eastAsia="zh-CN"/>
        </w:rPr>
      </w:pPr>
      <w:r w:rsidRPr="00315C73">
        <w:rPr>
          <w:rFonts w:ascii="SimSun" w:eastAsia="SimSun" w:hAnsi="SimSun" w:cs="Calibri" w:hint="eastAsia"/>
          <w:lang w:eastAsia="zh-CN"/>
        </w:rPr>
        <w:t>保护发展成果，减少用于</w:t>
      </w:r>
      <w:r w:rsidR="000F5A9C">
        <w:rPr>
          <w:rFonts w:ascii="SimSun" w:eastAsia="SimSun" w:hAnsi="SimSun" w:cs="Calibri" w:hint="eastAsia"/>
          <w:lang w:eastAsia="zh-CN"/>
        </w:rPr>
        <w:t>灾害响应</w:t>
      </w:r>
      <w:r w:rsidRPr="00315C73">
        <w:rPr>
          <w:rFonts w:ascii="SimSun" w:eastAsia="SimSun" w:hAnsi="SimSun" w:cs="Calibri" w:hint="eastAsia"/>
          <w:lang w:eastAsia="zh-CN"/>
        </w:rPr>
        <w:t>和灾后恢复的城市资源；</w:t>
      </w:r>
    </w:p>
    <w:p w14:paraId="304E0006" w14:textId="30FCFCB6" w:rsidR="00010E2C" w:rsidRPr="00315C73" w:rsidRDefault="00315C73" w:rsidP="00B3154F">
      <w:pPr>
        <w:numPr>
          <w:ilvl w:val="0"/>
          <w:numId w:val="24"/>
        </w:numPr>
        <w:tabs>
          <w:tab w:val="clear" w:pos="1134"/>
        </w:tabs>
        <w:suppressAutoHyphens/>
        <w:snapToGrid w:val="0"/>
        <w:spacing w:before="240" w:after="240"/>
        <w:ind w:left="567" w:right="-170" w:hanging="567"/>
        <w:jc w:val="left"/>
        <w:rPr>
          <w:rFonts w:ascii="SimSun" w:eastAsia="SimSun" w:hAnsi="SimSun" w:cs="Calibri"/>
          <w:lang w:eastAsia="zh-CN"/>
        </w:rPr>
      </w:pPr>
      <w:r w:rsidRPr="00315C73">
        <w:rPr>
          <w:rFonts w:ascii="SimSun" w:eastAsia="SimSun" w:hAnsi="SimSun" w:cs="Calibri" w:hint="eastAsia"/>
          <w:lang w:eastAsia="zh-CN"/>
        </w:rPr>
        <w:t>公民</w:t>
      </w:r>
      <w:r w:rsidR="000F5A9C">
        <w:rPr>
          <w:rFonts w:ascii="SimSun" w:eastAsia="SimSun" w:hAnsi="SimSun" w:cs="Calibri" w:hint="eastAsia"/>
          <w:lang w:eastAsia="zh-CN"/>
        </w:rPr>
        <w:t>积极</w:t>
      </w:r>
      <w:r w:rsidRPr="00315C73">
        <w:rPr>
          <w:rFonts w:ascii="SimSun" w:eastAsia="SimSun" w:hAnsi="SimSun" w:cs="Calibri" w:hint="eastAsia"/>
          <w:lang w:eastAsia="zh-CN"/>
        </w:rPr>
        <w:t>参与和地方民主；</w:t>
      </w:r>
    </w:p>
    <w:p w14:paraId="494E0D60" w14:textId="77777777" w:rsidR="00315C73" w:rsidRPr="00315C73" w:rsidRDefault="00315C73" w:rsidP="00B3154F">
      <w:pPr>
        <w:numPr>
          <w:ilvl w:val="0"/>
          <w:numId w:val="24"/>
        </w:numPr>
        <w:tabs>
          <w:tab w:val="clear" w:pos="1134"/>
        </w:tabs>
        <w:suppressAutoHyphens/>
        <w:snapToGrid w:val="0"/>
        <w:spacing w:before="240" w:after="240"/>
        <w:ind w:left="567" w:right="-170" w:hanging="567"/>
        <w:jc w:val="left"/>
        <w:rPr>
          <w:rFonts w:ascii="SimSun" w:eastAsia="SimSun" w:hAnsi="SimSun" w:cs="Calibri"/>
          <w:lang w:eastAsia="zh-CN"/>
        </w:rPr>
      </w:pPr>
      <w:r w:rsidRPr="00315C73">
        <w:rPr>
          <w:rFonts w:ascii="SimSun" w:eastAsia="SimSun" w:hAnsi="SimSun" w:cs="Calibri" w:hint="eastAsia"/>
          <w:lang w:eastAsia="zh-CN"/>
        </w:rPr>
        <w:t>增加对房屋、建筑物和其他财产的投资，以减少灾害损失；</w:t>
      </w:r>
    </w:p>
    <w:p w14:paraId="75ED78C6" w14:textId="77777777" w:rsidR="00315C73" w:rsidRDefault="00315C73" w:rsidP="00B3154F">
      <w:pPr>
        <w:numPr>
          <w:ilvl w:val="0"/>
          <w:numId w:val="24"/>
        </w:numPr>
        <w:tabs>
          <w:tab w:val="clear" w:pos="1134"/>
        </w:tabs>
        <w:suppressAutoHyphens/>
        <w:snapToGrid w:val="0"/>
        <w:spacing w:before="240" w:after="240"/>
        <w:ind w:left="567" w:right="-170" w:hanging="567"/>
        <w:jc w:val="left"/>
        <w:rPr>
          <w:rFonts w:eastAsia="DengXian" w:cs="Calibri"/>
          <w:lang w:eastAsia="zh-CN"/>
        </w:rPr>
      </w:pPr>
      <w:r w:rsidRPr="00315C73">
        <w:rPr>
          <w:rFonts w:ascii="SimSun" w:eastAsia="SimSun" w:hAnsi="SimSun" w:cs="Calibri" w:hint="eastAsia"/>
          <w:lang w:eastAsia="zh-CN"/>
        </w:rPr>
        <w:t>增加对基础设施的资本投资，包括改造、翻新和更新基础设施；</w:t>
      </w:r>
    </w:p>
    <w:p w14:paraId="2C86719A" w14:textId="2C6B7996" w:rsidR="00010E2C" w:rsidRPr="00315C73" w:rsidRDefault="00315C73" w:rsidP="00B3154F">
      <w:pPr>
        <w:numPr>
          <w:ilvl w:val="0"/>
          <w:numId w:val="24"/>
        </w:numPr>
        <w:tabs>
          <w:tab w:val="clear" w:pos="1134"/>
        </w:tabs>
        <w:suppressAutoHyphens/>
        <w:snapToGrid w:val="0"/>
        <w:spacing w:before="240" w:after="240"/>
        <w:ind w:left="567" w:right="-170" w:hanging="567"/>
        <w:jc w:val="left"/>
        <w:rPr>
          <w:rFonts w:ascii="SimSun" w:eastAsia="SimSun" w:hAnsi="SimSun" w:cs="Calibri"/>
          <w:lang w:eastAsia="zh-CN"/>
        </w:rPr>
      </w:pPr>
      <w:r w:rsidRPr="00315C73">
        <w:rPr>
          <w:rFonts w:ascii="SimSun" w:eastAsia="SimSun" w:hAnsi="SimSun" w:cs="Calibri" w:hint="eastAsia"/>
          <w:lang w:eastAsia="zh-CN"/>
        </w:rPr>
        <w:t>更安全、治理更好的城市会吸引更多投资，创造更多商机、促进经济发展和增加就业机会；</w:t>
      </w:r>
    </w:p>
    <w:p w14:paraId="4A06E01F" w14:textId="2DEAF8B5" w:rsidR="00315C73" w:rsidRPr="00315C73" w:rsidRDefault="00315C73" w:rsidP="007A1BE0">
      <w:pPr>
        <w:numPr>
          <w:ilvl w:val="0"/>
          <w:numId w:val="24"/>
        </w:numPr>
        <w:tabs>
          <w:tab w:val="clear" w:pos="1134"/>
        </w:tabs>
        <w:suppressAutoHyphens/>
        <w:snapToGrid w:val="0"/>
        <w:spacing w:before="240" w:after="240"/>
        <w:ind w:left="567" w:right="-170" w:hanging="567"/>
        <w:jc w:val="left"/>
        <w:rPr>
          <w:rFonts w:ascii="SimSun" w:eastAsia="SimSun" w:hAnsi="SimSun" w:cs="Calibri"/>
          <w:lang w:eastAsia="zh-CN"/>
        </w:rPr>
      </w:pPr>
      <w:r w:rsidRPr="00315C73">
        <w:rPr>
          <w:rFonts w:ascii="SimSun" w:eastAsia="SimSun" w:hAnsi="SimSun" w:cs="Calibri" w:hint="eastAsia"/>
          <w:lang w:eastAsia="zh-CN"/>
        </w:rPr>
        <w:t>平衡的生态系统有助于</w:t>
      </w:r>
      <w:r w:rsidR="00E262F1">
        <w:rPr>
          <w:rFonts w:ascii="SimSun" w:eastAsia="SimSun" w:hAnsi="SimSun" w:cs="Calibri" w:hint="eastAsia"/>
          <w:lang w:eastAsia="zh-CN"/>
        </w:rPr>
        <w:t>加强</w:t>
      </w:r>
      <w:r w:rsidRPr="00315C73">
        <w:rPr>
          <w:rFonts w:ascii="SimSun" w:eastAsia="SimSun" w:hAnsi="SimSun" w:cs="Calibri" w:hint="eastAsia"/>
          <w:lang w:eastAsia="zh-CN"/>
        </w:rPr>
        <w:t>供给和</w:t>
      </w:r>
      <w:r w:rsidR="00E262F1">
        <w:rPr>
          <w:rFonts w:ascii="SimSun" w:eastAsia="SimSun" w:hAnsi="SimSun" w:cs="Calibri" w:hint="eastAsia"/>
          <w:lang w:eastAsia="zh-CN"/>
        </w:rPr>
        <w:t>提供</w:t>
      </w:r>
      <w:r w:rsidRPr="00315C73">
        <w:rPr>
          <w:rFonts w:ascii="SimSun" w:eastAsia="SimSun" w:hAnsi="SimSun" w:cs="Calibri" w:hint="eastAsia"/>
          <w:lang w:eastAsia="zh-CN"/>
        </w:rPr>
        <w:t>文化生态系统服务，例如淡水和娱乐；</w:t>
      </w:r>
    </w:p>
    <w:p w14:paraId="4C4409B5" w14:textId="7E0CBEF6" w:rsidR="00315C73" w:rsidRPr="00315C73" w:rsidRDefault="00315C73" w:rsidP="007A1BE0">
      <w:pPr>
        <w:numPr>
          <w:ilvl w:val="0"/>
          <w:numId w:val="24"/>
        </w:numPr>
        <w:tabs>
          <w:tab w:val="clear" w:pos="1134"/>
        </w:tabs>
        <w:suppressAutoHyphens/>
        <w:snapToGrid w:val="0"/>
        <w:spacing w:before="240" w:after="240"/>
        <w:ind w:left="567" w:right="-170" w:hanging="567"/>
        <w:jc w:val="left"/>
        <w:rPr>
          <w:rFonts w:ascii="SimSun" w:eastAsia="SimSun" w:hAnsi="SimSun" w:cs="Calibri"/>
          <w:lang w:eastAsia="zh-CN"/>
        </w:rPr>
      </w:pPr>
      <w:r w:rsidRPr="00315C73">
        <w:rPr>
          <w:rFonts w:ascii="SimSun" w:eastAsia="SimSun" w:hAnsi="SimSun" w:cs="Calibri" w:hint="eastAsia"/>
          <w:lang w:eastAsia="zh-CN"/>
        </w:rPr>
        <w:t>全面改善健康和福祉；</w:t>
      </w:r>
    </w:p>
    <w:p w14:paraId="25B21CE8" w14:textId="165391FE" w:rsidR="00315C73" w:rsidRPr="00315C73" w:rsidRDefault="00315C73" w:rsidP="007A1BE0">
      <w:pPr>
        <w:numPr>
          <w:ilvl w:val="0"/>
          <w:numId w:val="24"/>
        </w:numPr>
        <w:tabs>
          <w:tab w:val="clear" w:pos="1134"/>
        </w:tabs>
        <w:suppressAutoHyphens/>
        <w:snapToGrid w:val="0"/>
        <w:spacing w:before="240" w:after="240"/>
        <w:ind w:left="567" w:right="-170" w:hanging="567"/>
        <w:jc w:val="left"/>
        <w:rPr>
          <w:rFonts w:ascii="SimSun" w:eastAsia="SimSun" w:hAnsi="SimSun" w:cs="Calibri"/>
          <w:lang w:eastAsia="zh-CN"/>
        </w:rPr>
      </w:pPr>
      <w:r w:rsidRPr="00315C73">
        <w:rPr>
          <w:rFonts w:ascii="SimSun" w:eastAsia="SimSun" w:hAnsi="SimSun" w:cs="Calibri" w:hint="eastAsia"/>
          <w:lang w:eastAsia="zh-CN"/>
        </w:rPr>
        <w:t>学校更加安全，教育质量也有提高。</w:t>
      </w:r>
    </w:p>
    <w:p w14:paraId="44F8F0B7" w14:textId="3B90955A" w:rsidR="00986600" w:rsidRPr="000C7CA7" w:rsidRDefault="000C7CA7" w:rsidP="007A1BE0">
      <w:pPr>
        <w:tabs>
          <w:tab w:val="clear" w:pos="1134"/>
        </w:tabs>
        <w:suppressAutoHyphens/>
        <w:snapToGrid w:val="0"/>
        <w:spacing w:before="240"/>
        <w:jc w:val="left"/>
        <w:rPr>
          <w:rFonts w:ascii="SimSun" w:eastAsia="SimSun" w:hAnsi="SimSun" w:cs="Calibri"/>
          <w:lang w:val="en-US" w:eastAsia="zh-CN"/>
        </w:rPr>
      </w:pPr>
      <w:r w:rsidRPr="000C7CA7">
        <w:rPr>
          <w:rFonts w:ascii="SimSun" w:eastAsia="SimSun" w:hAnsi="SimSun" w:cs="Calibri" w:hint="eastAsia"/>
          <w:lang w:val="en-US" w:eastAsia="zh-CN"/>
        </w:rPr>
        <w:t>通过能力建设加强复原力是一个精心策划、始终如一、深思熟虑、艰苦和持续的过程，能惠及</w:t>
      </w:r>
      <w:r w:rsidR="00E262F1">
        <w:rPr>
          <w:rFonts w:ascii="SimSun" w:eastAsia="SimSun" w:hAnsi="SimSun" w:cs="Calibri" w:hint="eastAsia"/>
          <w:lang w:val="en-US" w:eastAsia="zh-CN"/>
        </w:rPr>
        <w:t>地方</w:t>
      </w:r>
      <w:r w:rsidRPr="000C7CA7">
        <w:rPr>
          <w:rFonts w:ascii="SimSun" w:eastAsia="SimSun" w:hAnsi="SimSun" w:cs="Calibri" w:hint="eastAsia"/>
          <w:lang w:val="en-US" w:eastAsia="zh-CN"/>
        </w:rPr>
        <w:t>管理者</w:t>
      </w:r>
      <w:r w:rsidR="00E262F1">
        <w:rPr>
          <w:rFonts w:ascii="SimSun" w:eastAsia="SimSun" w:hAnsi="SimSun" w:cs="Calibri" w:hint="eastAsia"/>
          <w:lang w:val="en-US" w:eastAsia="zh-CN"/>
        </w:rPr>
        <w:t>并</w:t>
      </w:r>
      <w:r w:rsidR="00E262F1" w:rsidRPr="000C7CA7">
        <w:rPr>
          <w:rFonts w:ascii="SimSun" w:eastAsia="SimSun" w:hAnsi="SimSun" w:cs="Calibri" w:hint="eastAsia"/>
          <w:lang w:val="en-US" w:eastAsia="zh-CN"/>
        </w:rPr>
        <w:t>给地方社区带来巨大好处</w:t>
      </w:r>
      <w:r w:rsidRPr="000C7CA7">
        <w:rPr>
          <w:rFonts w:ascii="SimSun" w:eastAsia="SimSun" w:hAnsi="SimSun" w:cs="Calibri" w:hint="eastAsia"/>
          <w:lang w:val="en-US" w:eastAsia="zh-CN"/>
        </w:rPr>
        <w:t>。通过投资</w:t>
      </w:r>
      <w:r w:rsidR="00E262F1">
        <w:rPr>
          <w:rFonts w:ascii="SimSun" w:eastAsia="SimSun" w:hAnsi="SimSun" w:cs="Calibri" w:hint="eastAsia"/>
          <w:lang w:val="en-US" w:eastAsia="zh-CN"/>
        </w:rPr>
        <w:t>加强</w:t>
      </w:r>
      <w:r w:rsidRPr="000C7CA7">
        <w:rPr>
          <w:rFonts w:ascii="SimSun" w:eastAsia="SimSun" w:hAnsi="SimSun" w:cs="Calibri" w:hint="eastAsia"/>
          <w:lang w:val="en-US" w:eastAsia="zh-CN"/>
        </w:rPr>
        <w:t>地方社区的复原力，政府能够更加重视社会公平和包容问题，并采取行动满足得不到充分服务或被忽视</w:t>
      </w:r>
      <w:r w:rsidR="00E262F1">
        <w:rPr>
          <w:rFonts w:ascii="SimSun" w:eastAsia="SimSun" w:hAnsi="SimSun" w:cs="Calibri" w:hint="eastAsia"/>
          <w:lang w:val="en-US" w:eastAsia="zh-CN"/>
        </w:rPr>
        <w:t>人群</w:t>
      </w:r>
      <w:r w:rsidRPr="000C7CA7">
        <w:rPr>
          <w:rFonts w:ascii="SimSun" w:eastAsia="SimSun" w:hAnsi="SimSun" w:cs="Calibri" w:hint="eastAsia"/>
          <w:lang w:val="en-US" w:eastAsia="zh-CN"/>
        </w:rPr>
        <w:t>的需求</w:t>
      </w:r>
      <w:r w:rsidR="00B70932">
        <w:rPr>
          <w:rFonts w:ascii="SimSun" w:eastAsia="SimSun" w:hAnsi="SimSun" w:cs="Calibri" w:hint="eastAsia"/>
          <w:lang w:val="en-US" w:eastAsia="zh-CN"/>
        </w:rPr>
        <w:t>，这些人</w:t>
      </w:r>
      <w:r w:rsidR="00B70932" w:rsidRPr="000C7CA7">
        <w:rPr>
          <w:rFonts w:ascii="SimSun" w:eastAsia="SimSun" w:hAnsi="SimSun" w:cs="Calibri" w:hint="eastAsia"/>
          <w:lang w:val="en-US" w:eastAsia="zh-CN"/>
        </w:rPr>
        <w:t>通常生活在灾害易发</w:t>
      </w:r>
      <w:r w:rsidR="00B70932">
        <w:rPr>
          <w:rFonts w:ascii="SimSun" w:eastAsia="SimSun" w:hAnsi="SimSun" w:cs="Calibri" w:hint="eastAsia"/>
          <w:lang w:val="en-US" w:eastAsia="zh-CN"/>
        </w:rPr>
        <w:t>区域</w:t>
      </w:r>
      <w:r w:rsidRPr="000C7CA7">
        <w:rPr>
          <w:rFonts w:ascii="SimSun" w:eastAsia="SimSun" w:hAnsi="SimSun" w:cs="Calibri" w:hint="eastAsia"/>
          <w:lang w:val="en-US" w:eastAsia="zh-CN"/>
        </w:rPr>
        <w:t>。让社区做好</w:t>
      </w:r>
      <w:r w:rsidR="00E262F1">
        <w:rPr>
          <w:rFonts w:ascii="SimSun" w:eastAsia="SimSun" w:hAnsi="SimSun" w:cs="Calibri" w:hint="eastAsia"/>
          <w:lang w:val="en-US" w:eastAsia="zh-CN"/>
        </w:rPr>
        <w:t>备灾</w:t>
      </w:r>
      <w:r w:rsidRPr="000C7CA7">
        <w:rPr>
          <w:rFonts w:ascii="SimSun" w:eastAsia="SimSun" w:hAnsi="SimSun" w:cs="Calibri" w:hint="eastAsia"/>
          <w:lang w:val="en-US" w:eastAsia="zh-CN"/>
        </w:rPr>
        <w:t>工作</w:t>
      </w:r>
      <w:r w:rsidR="00B70932">
        <w:rPr>
          <w:rFonts w:ascii="SimSun" w:eastAsia="SimSun" w:hAnsi="SimSun" w:cs="Calibri" w:hint="eastAsia"/>
          <w:lang w:val="en-US" w:eastAsia="zh-CN"/>
        </w:rPr>
        <w:t>，</w:t>
      </w:r>
      <w:r w:rsidR="00B70932" w:rsidRPr="000C7CA7">
        <w:rPr>
          <w:rFonts w:ascii="SimSun" w:eastAsia="SimSun" w:hAnsi="SimSun" w:cs="Calibri" w:hint="eastAsia"/>
          <w:lang w:val="en-US" w:eastAsia="zh-CN"/>
        </w:rPr>
        <w:t>确实</w:t>
      </w:r>
      <w:r w:rsidRPr="000C7CA7">
        <w:rPr>
          <w:rFonts w:ascii="SimSun" w:eastAsia="SimSun" w:hAnsi="SimSun" w:cs="Calibri" w:hint="eastAsia"/>
          <w:lang w:val="en-US" w:eastAsia="zh-CN"/>
        </w:rPr>
        <w:t>比为灾后的伤亡和损失买单</w:t>
      </w:r>
      <w:ins w:id="55" w:author="Administrator" w:date="2023-03-02T21:44:00Z">
        <w:r w:rsidR="001B7838">
          <w:rPr>
            <w:rFonts w:ascii="SimSun" w:eastAsia="SimSun" w:hAnsi="SimSun" w:cs="Calibri" w:hint="eastAsia"/>
            <w:lang w:val="en-US" w:eastAsia="zh-CN"/>
          </w:rPr>
          <w:t>更</w:t>
        </w:r>
      </w:ins>
      <w:r w:rsidRPr="000C7CA7">
        <w:rPr>
          <w:rFonts w:ascii="SimSun" w:eastAsia="SimSun" w:hAnsi="SimSun" w:cs="Calibri" w:hint="eastAsia"/>
          <w:lang w:val="en-US" w:eastAsia="zh-CN"/>
        </w:rPr>
        <w:t>划算。</w:t>
      </w:r>
    </w:p>
    <w:p w14:paraId="1D37702E" w14:textId="37EA2B0C" w:rsidR="00010E2C" w:rsidRPr="000C7CA7" w:rsidRDefault="00010E2C" w:rsidP="00F57CB6">
      <w:pPr>
        <w:keepNext/>
        <w:keepLines/>
        <w:numPr>
          <w:ilvl w:val="1"/>
          <w:numId w:val="0"/>
        </w:numPr>
        <w:tabs>
          <w:tab w:val="clear" w:pos="1134"/>
        </w:tabs>
        <w:spacing w:before="240" w:after="200"/>
        <w:ind w:left="1134" w:right="-170" w:hanging="1134"/>
        <w:jc w:val="left"/>
        <w:outlineLvl w:val="1"/>
        <w:rPr>
          <w:rFonts w:ascii="Microsoft YaHei" w:eastAsia="Microsoft YaHei" w:hAnsi="Microsoft YaHei" w:cs="Calibri"/>
          <w:b/>
          <w:bCs/>
          <w:i/>
          <w:iCs/>
          <w:lang w:val="en-US" w:eastAsia="zh-CN"/>
        </w:rPr>
      </w:pPr>
      <w:bookmarkStart w:id="56" w:name="_Toc121319296"/>
      <w:bookmarkStart w:id="57" w:name="_Toc125283736"/>
      <w:r w:rsidRPr="00A36B96">
        <w:rPr>
          <w:rFonts w:eastAsia="DengXian Light" w:cs="Calibri"/>
          <w:b/>
          <w:bCs/>
          <w:i/>
          <w:iCs/>
          <w:lang w:val="en-US" w:eastAsia="zh-CN"/>
        </w:rPr>
        <w:t xml:space="preserve">1.2 </w:t>
      </w:r>
      <w:r w:rsidRPr="00A36B96">
        <w:rPr>
          <w:rFonts w:eastAsia="DengXian Light" w:cs="Calibri"/>
          <w:b/>
          <w:bCs/>
          <w:i/>
          <w:iCs/>
          <w:lang w:val="en-US" w:eastAsia="zh-CN"/>
        </w:rPr>
        <w:tab/>
      </w:r>
      <w:bookmarkEnd w:id="56"/>
      <w:r w:rsidR="000C7CA7" w:rsidRPr="000C7CA7">
        <w:rPr>
          <w:rFonts w:ascii="Microsoft YaHei" w:eastAsia="Microsoft YaHei" w:hAnsi="Microsoft YaHei" w:cs="Calibri" w:hint="eastAsia"/>
          <w:b/>
          <w:bCs/>
          <w:i/>
          <w:iCs/>
          <w:lang w:val="en-US" w:eastAsia="zh-CN"/>
        </w:rPr>
        <w:t>灾害和影响</w:t>
      </w:r>
      <w:bookmarkEnd w:id="57"/>
    </w:p>
    <w:p w14:paraId="72D74410" w14:textId="78CE3F6D" w:rsidR="00010E2C" w:rsidRPr="000C7CA7" w:rsidRDefault="000C7CA7" w:rsidP="00F57CB6">
      <w:pPr>
        <w:tabs>
          <w:tab w:val="clear" w:pos="1134"/>
        </w:tabs>
        <w:snapToGrid w:val="0"/>
        <w:spacing w:before="240" w:after="200"/>
        <w:ind w:right="-170"/>
        <w:jc w:val="left"/>
        <w:rPr>
          <w:rFonts w:ascii="SimSun" w:eastAsia="SimSun" w:hAnsi="SimSun" w:cs="Calibri"/>
          <w:lang w:eastAsia="zh-CN"/>
        </w:rPr>
      </w:pPr>
      <w:r w:rsidRPr="000C7CA7">
        <w:rPr>
          <w:rFonts w:ascii="SimSun" w:eastAsia="SimSun" w:hAnsi="SimSun" w:cs="Microsoft YaHei" w:hint="eastAsia"/>
          <w:lang w:eastAsia="zh-CN"/>
        </w:rPr>
        <w:t>根据</w:t>
      </w:r>
      <w:hyperlink r:id="rId31" w:anchor=".Y7V10S-KGL0" w:history="1">
        <w:r w:rsidRPr="000C7CA7">
          <w:rPr>
            <w:rStyle w:val="Hyperlink"/>
            <w:rFonts w:ascii="SimSun" w:eastAsia="SimSun" w:hAnsi="SimSun" w:cs="Microsoft YaHei" w:hint="eastAsia"/>
            <w:lang w:eastAsia="zh-CN"/>
          </w:rPr>
          <w:t>《</w:t>
        </w:r>
        <w:r w:rsidRPr="000C7CA7">
          <w:rPr>
            <w:rStyle w:val="Hyperlink"/>
            <w:rFonts w:eastAsia="SimSun" w:cs="Microsoft YaHei"/>
            <w:lang w:val="en-US" w:eastAsia="zh-CN"/>
          </w:rPr>
          <w:t>WMO</w:t>
        </w:r>
        <w:r w:rsidRPr="000C7CA7">
          <w:rPr>
            <w:rStyle w:val="Hyperlink"/>
            <w:rFonts w:ascii="SimSun" w:eastAsia="SimSun" w:hAnsi="SimSun" w:cs="Microsoft YaHei" w:hint="eastAsia"/>
            <w:lang w:eastAsia="zh-CN"/>
          </w:rPr>
          <w:t>基于影响的多灾种预报和预警服务指导原则》</w:t>
        </w:r>
      </w:hyperlink>
      <w:r>
        <w:rPr>
          <w:rFonts w:ascii="SimSun" w:eastAsia="SimSun" w:hAnsi="SimSun" w:cs="Calibri" w:hint="eastAsia"/>
          <w:lang w:eastAsia="zh-CN"/>
        </w:rPr>
        <w:t>（</w:t>
      </w:r>
      <w:r w:rsidRPr="000C7CA7">
        <w:rPr>
          <w:rFonts w:eastAsia="SimSun" w:cs="Calibri"/>
          <w:lang w:eastAsia="zh-CN"/>
        </w:rPr>
        <w:t>WMO-No. 1150</w:t>
      </w:r>
      <w:r>
        <w:rPr>
          <w:rFonts w:ascii="SimSun" w:eastAsia="SimSun" w:hAnsi="SimSun" w:cs="Calibri" w:hint="eastAsia"/>
          <w:lang w:eastAsia="zh-CN"/>
        </w:rPr>
        <w:t>）</w:t>
      </w:r>
      <w:r w:rsidRPr="000C7CA7">
        <w:rPr>
          <w:rFonts w:ascii="SimSun" w:eastAsia="SimSun" w:hAnsi="SimSun" w:cs="Microsoft YaHei" w:hint="eastAsia"/>
          <w:lang w:eastAsia="zh-CN"/>
        </w:rPr>
        <w:t>，</w:t>
      </w:r>
      <w:r w:rsidRPr="000C7CA7">
        <w:rPr>
          <w:rFonts w:ascii="SimSun" w:eastAsia="SimSun" w:hAnsi="SimSun" w:cs="Calibri" w:hint="eastAsia"/>
          <w:lang w:eastAsia="zh-CN"/>
        </w:rPr>
        <w:t>“</w:t>
      </w:r>
      <w:r w:rsidRPr="000C7CA7">
        <w:rPr>
          <w:rFonts w:ascii="SimSun" w:eastAsia="SimSun" w:hAnsi="SimSun" w:cs="Microsoft YaHei" w:hint="eastAsia"/>
          <w:lang w:eastAsia="zh-CN"/>
        </w:rPr>
        <w:t>灾害</w:t>
      </w:r>
      <w:r w:rsidRPr="000C7CA7">
        <w:rPr>
          <w:rFonts w:ascii="SimSun" w:eastAsia="SimSun" w:hAnsi="SimSun" w:cs="Calibri" w:hint="eastAsia"/>
          <w:lang w:eastAsia="zh-CN"/>
        </w:rPr>
        <w:t>”</w:t>
      </w:r>
      <w:r w:rsidRPr="000C7CA7">
        <w:rPr>
          <w:rFonts w:ascii="SimSun" w:eastAsia="SimSun" w:hAnsi="SimSun" w:cs="Microsoft YaHei" w:hint="eastAsia"/>
          <w:lang w:eastAsia="zh-CN"/>
        </w:rPr>
        <w:t>的定义是对生命、财产或环境构成一定程度威胁的水文气象、地球物理或人为因素。</w:t>
      </w:r>
    </w:p>
    <w:p w14:paraId="475B1239" w14:textId="06189C09" w:rsidR="00010E2C" w:rsidRPr="00362DD0" w:rsidRDefault="000C7CA7" w:rsidP="00F57CB6">
      <w:pPr>
        <w:tabs>
          <w:tab w:val="clear" w:pos="1134"/>
        </w:tabs>
        <w:snapToGrid w:val="0"/>
        <w:spacing w:before="240" w:after="200"/>
        <w:ind w:right="-170"/>
        <w:jc w:val="left"/>
        <w:rPr>
          <w:rFonts w:ascii="SimSun" w:eastAsia="SimSun" w:hAnsi="SimSun" w:cs="Times New Roman"/>
          <w:sz w:val="24"/>
          <w:szCs w:val="24"/>
          <w:lang w:eastAsia="zh-CN"/>
        </w:rPr>
      </w:pPr>
      <w:r w:rsidRPr="00362DD0">
        <w:rPr>
          <w:rFonts w:ascii="SimSun" w:eastAsia="SimSun" w:hAnsi="SimSun" w:cs="Microsoft YaHei" w:hint="eastAsia"/>
          <w:lang w:eastAsia="zh-CN"/>
        </w:rPr>
        <w:t>在本指南中，我们将重点介绍与</w:t>
      </w:r>
      <w:r w:rsidRPr="00362DD0">
        <w:rPr>
          <w:rFonts w:eastAsia="SimSun" w:cs="Times New Roman"/>
          <w:lang w:eastAsia="zh-CN"/>
        </w:rPr>
        <w:t>TC</w:t>
      </w:r>
      <w:r w:rsidRPr="00362DD0">
        <w:rPr>
          <w:rFonts w:ascii="SimSun" w:eastAsia="SimSun" w:hAnsi="SimSun" w:cs="Microsoft YaHei" w:hint="eastAsia"/>
          <w:lang w:eastAsia="zh-CN"/>
        </w:rPr>
        <w:t>相关的灾害，包括</w:t>
      </w:r>
      <w:r w:rsidR="002C13D0">
        <w:rPr>
          <w:rFonts w:ascii="SimSun" w:eastAsia="SimSun" w:hAnsi="SimSun" w:cs="Microsoft YaHei" w:hint="eastAsia"/>
          <w:lang w:eastAsia="zh-CN"/>
        </w:rPr>
        <w:t>强风</w:t>
      </w:r>
      <w:r w:rsidRPr="00362DD0">
        <w:rPr>
          <w:rFonts w:ascii="SimSun" w:eastAsia="SimSun" w:hAnsi="SimSun" w:cs="Microsoft YaHei" w:hint="eastAsia"/>
          <w:lang w:eastAsia="zh-CN"/>
        </w:rPr>
        <w:t>、暴雨、风暴潮和洪水。</w:t>
      </w:r>
      <w:r w:rsidR="002C13D0">
        <w:rPr>
          <w:rFonts w:ascii="SimSun" w:eastAsia="SimSun" w:hAnsi="SimSun" w:cs="Microsoft YaHei" w:hint="eastAsia"/>
          <w:lang w:eastAsia="zh-CN"/>
        </w:rPr>
        <w:t>强风</w:t>
      </w:r>
      <w:r w:rsidR="00362DD0" w:rsidRPr="00362DD0">
        <w:rPr>
          <w:rFonts w:ascii="SimSun" w:eastAsia="SimSun" w:hAnsi="SimSun" w:cs="Microsoft YaHei" w:hint="eastAsia"/>
          <w:lang w:eastAsia="zh-CN"/>
        </w:rPr>
        <w:t>是指风速在特定位置和特定时间段内超过某个阈值的事件。暴雨是持续一小时的显著降水事件，总降水量超过</w:t>
      </w:r>
      <w:r w:rsidR="00FC4A5C">
        <w:rPr>
          <w:rFonts w:ascii="SimSun" w:eastAsia="SimSun" w:hAnsi="SimSun" w:cs="Microsoft YaHei" w:hint="eastAsia"/>
          <w:lang w:eastAsia="zh-CN"/>
        </w:rPr>
        <w:t>指</w:t>
      </w:r>
      <w:r w:rsidR="00362DD0" w:rsidRPr="00362DD0">
        <w:rPr>
          <w:rFonts w:ascii="SimSun" w:eastAsia="SimSun" w:hAnsi="SimSun" w:cs="Microsoft YaHei" w:hint="eastAsia"/>
          <w:lang w:eastAsia="zh-CN"/>
        </w:rPr>
        <w:t>定位置</w:t>
      </w:r>
      <w:r w:rsidR="00FC4A5C">
        <w:rPr>
          <w:rFonts w:ascii="SimSun" w:eastAsia="SimSun" w:hAnsi="SimSun" w:cs="Microsoft YaHei" w:hint="eastAsia"/>
          <w:lang w:eastAsia="zh-CN"/>
        </w:rPr>
        <w:t>规定</w:t>
      </w:r>
      <w:r w:rsidR="00362DD0" w:rsidRPr="00362DD0">
        <w:rPr>
          <w:rFonts w:ascii="SimSun" w:eastAsia="SimSun" w:hAnsi="SimSun" w:cs="Microsoft YaHei" w:hint="eastAsia"/>
          <w:lang w:eastAsia="zh-CN"/>
        </w:rPr>
        <w:t>的某个阈值。风暴潮是由大气天气系统引起的高于正常潮位的异常水位上升。洪水是一种水溢出后覆盖或淹没通常干燥的土地的事件，可以包括河流洪水。</w:t>
      </w:r>
    </w:p>
    <w:p w14:paraId="0BD6EAA7" w14:textId="0F4F0136" w:rsidR="00010E2C" w:rsidRPr="00362DD0" w:rsidRDefault="00362DD0" w:rsidP="00F57CB6">
      <w:pPr>
        <w:tabs>
          <w:tab w:val="clear" w:pos="1134"/>
        </w:tabs>
        <w:snapToGrid w:val="0"/>
        <w:spacing w:before="240" w:after="200"/>
        <w:ind w:right="-170"/>
        <w:jc w:val="left"/>
        <w:rPr>
          <w:rFonts w:ascii="SimSun" w:eastAsia="SimSun" w:hAnsi="SimSun" w:cs="Times New Roman"/>
          <w:lang w:eastAsia="zh-CN"/>
        </w:rPr>
      </w:pPr>
      <w:r w:rsidRPr="00362DD0">
        <w:rPr>
          <w:rFonts w:ascii="SimSun" w:eastAsia="SimSun" w:hAnsi="SimSun" w:cs="Microsoft YaHei" w:hint="eastAsia"/>
          <w:lang w:eastAsia="zh-CN"/>
        </w:rPr>
        <w:t>多灾</w:t>
      </w:r>
      <w:r w:rsidR="002C13D0">
        <w:rPr>
          <w:rFonts w:ascii="SimSun" w:eastAsia="SimSun" w:hAnsi="SimSun" w:cs="Microsoft YaHei" w:hint="eastAsia"/>
          <w:lang w:eastAsia="zh-CN"/>
        </w:rPr>
        <w:t>种</w:t>
      </w:r>
      <w:r w:rsidRPr="00362DD0">
        <w:rPr>
          <w:rFonts w:ascii="SimSun" w:eastAsia="SimSun" w:hAnsi="SimSun" w:cs="Microsoft YaHei" w:hint="eastAsia"/>
          <w:lang w:eastAsia="zh-CN"/>
        </w:rPr>
        <w:t>事件或级联事件对人类社会和地球系统的影响可能比单一灾害更大。</w:t>
      </w:r>
      <w:r w:rsidRPr="00362DD0">
        <w:rPr>
          <w:rFonts w:eastAsia="SimSun" w:cs="Times New Roman"/>
          <w:lang w:eastAsia="zh-CN"/>
        </w:rPr>
        <w:t>TC</w:t>
      </w:r>
      <w:r w:rsidRPr="00362DD0">
        <w:rPr>
          <w:rFonts w:ascii="SimSun" w:eastAsia="SimSun" w:hAnsi="SimSun" w:cs="Microsoft YaHei" w:hint="eastAsia"/>
          <w:lang w:eastAsia="zh-CN"/>
        </w:rPr>
        <w:t>是最严重的大气灾害之一，也是一种可造成级联事件的灾害。</w:t>
      </w:r>
      <w:r w:rsidRPr="00362DD0">
        <w:rPr>
          <w:rFonts w:eastAsia="SimSun" w:cs="Times New Roman"/>
          <w:lang w:eastAsia="zh-CN"/>
        </w:rPr>
        <w:t>TC</w:t>
      </w:r>
      <w:r w:rsidRPr="00362DD0">
        <w:rPr>
          <w:rFonts w:ascii="SimSun" w:eastAsia="SimSun" w:hAnsi="SimSun" w:cs="Microsoft YaHei" w:hint="eastAsia"/>
          <w:lang w:eastAsia="zh-CN"/>
        </w:rPr>
        <w:t>会</w:t>
      </w:r>
      <w:r w:rsidR="00870CC4">
        <w:rPr>
          <w:rFonts w:ascii="SimSun" w:eastAsia="SimSun" w:hAnsi="SimSun" w:cs="Microsoft YaHei" w:hint="eastAsia"/>
          <w:lang w:eastAsia="zh-CN"/>
        </w:rPr>
        <w:t>引发</w:t>
      </w:r>
      <w:r w:rsidRPr="00362DD0">
        <w:rPr>
          <w:rFonts w:ascii="SimSun" w:eastAsia="SimSun" w:hAnsi="SimSun" w:cs="Microsoft YaHei" w:hint="eastAsia"/>
          <w:lang w:eastAsia="zh-CN"/>
        </w:rPr>
        <w:t>强风、暴雨和风暴潮，</w:t>
      </w:r>
      <w:r w:rsidR="00870CC4">
        <w:rPr>
          <w:rFonts w:ascii="SimSun" w:eastAsia="SimSun" w:hAnsi="SimSun" w:cs="Microsoft YaHei" w:hint="eastAsia"/>
          <w:lang w:eastAsia="zh-CN"/>
        </w:rPr>
        <w:t>这些</w:t>
      </w:r>
      <w:r w:rsidRPr="00362DD0">
        <w:rPr>
          <w:rFonts w:ascii="SimSun" w:eastAsia="SimSun" w:hAnsi="SimSun" w:cs="Microsoft YaHei" w:hint="eastAsia"/>
          <w:lang w:eastAsia="zh-CN"/>
        </w:rPr>
        <w:t>结合在一起会造成比单一灾害更严重的洪水。</w:t>
      </w:r>
      <w:r w:rsidR="00870CC4" w:rsidRPr="00362DD0">
        <w:rPr>
          <w:rFonts w:ascii="SimSun" w:eastAsia="SimSun" w:hAnsi="SimSun" w:cs="Microsoft YaHei" w:hint="eastAsia"/>
          <w:lang w:eastAsia="zh-CN"/>
        </w:rPr>
        <w:t>结合在一起</w:t>
      </w:r>
      <w:r w:rsidRPr="00362DD0">
        <w:rPr>
          <w:rFonts w:ascii="SimSun" w:eastAsia="SimSun" w:hAnsi="SimSun" w:cs="Microsoft YaHei" w:hint="eastAsia"/>
          <w:lang w:eastAsia="zh-CN"/>
        </w:rPr>
        <w:t>也能引发龙卷风和野火。洪水和风将破坏交通网络、能源供应和其他关键基础设施，造成生命损失或身体伤害、社会孤立、就业和生计活动中断以及心理困扰。要用有效的</w:t>
      </w:r>
      <w:r w:rsidRPr="00362DD0">
        <w:rPr>
          <w:rFonts w:eastAsia="SimSun" w:cs="Times New Roman"/>
          <w:lang w:eastAsia="zh-CN"/>
        </w:rPr>
        <w:t>MHEWS</w:t>
      </w:r>
      <w:r w:rsidRPr="00362DD0">
        <w:rPr>
          <w:rFonts w:ascii="SimSun" w:eastAsia="SimSun" w:hAnsi="SimSun" w:cs="Microsoft YaHei" w:hint="eastAsia"/>
          <w:lang w:eastAsia="zh-CN"/>
        </w:rPr>
        <w:t>解决</w:t>
      </w:r>
      <w:r w:rsidRPr="00362DD0">
        <w:rPr>
          <w:rFonts w:eastAsia="SimSun" w:cs="Times New Roman"/>
          <w:lang w:eastAsia="zh-CN"/>
        </w:rPr>
        <w:t>TC</w:t>
      </w:r>
      <w:r w:rsidRPr="00362DD0">
        <w:rPr>
          <w:rFonts w:ascii="SimSun" w:eastAsia="SimSun" w:hAnsi="SimSun" w:cs="Microsoft YaHei" w:hint="eastAsia"/>
          <w:lang w:eastAsia="zh-CN"/>
        </w:rPr>
        <w:t>中的多灾种问题，对多灾种的深入理解至关重要。为全面</w:t>
      </w:r>
      <w:r w:rsidR="00870CC4">
        <w:rPr>
          <w:rFonts w:ascii="SimSun" w:eastAsia="SimSun" w:hAnsi="SimSun" w:cs="Microsoft YaHei" w:hint="eastAsia"/>
          <w:lang w:eastAsia="zh-CN"/>
        </w:rPr>
        <w:t>了解</w:t>
      </w:r>
      <w:r w:rsidRPr="00362DD0">
        <w:rPr>
          <w:rFonts w:ascii="SimSun" w:eastAsia="SimSun" w:hAnsi="SimSun" w:cs="Microsoft YaHei" w:hint="eastAsia"/>
          <w:lang w:eastAsia="zh-CN"/>
        </w:rPr>
        <w:t>灾害分类在内的知识，感兴趣的读者可参阅</w:t>
      </w:r>
      <w:hyperlink r:id="rId32" w:history="1">
        <w:r w:rsidRPr="00362DD0">
          <w:rPr>
            <w:rStyle w:val="Hyperlink"/>
            <w:rFonts w:ascii="SimSun" w:eastAsia="SimSun" w:hAnsi="SimSun" w:cs="Microsoft YaHei" w:hint="eastAsia"/>
            <w:lang w:eastAsia="zh-CN"/>
          </w:rPr>
          <w:t>《</w:t>
        </w:r>
        <w:r w:rsidRPr="00362DD0">
          <w:rPr>
            <w:rStyle w:val="Hyperlink"/>
            <w:rFonts w:eastAsia="SimSun" w:cs="Times New Roman"/>
            <w:lang w:eastAsia="zh-CN"/>
          </w:rPr>
          <w:t>WMO</w:t>
        </w:r>
        <w:r w:rsidRPr="00362DD0">
          <w:rPr>
            <w:rStyle w:val="Hyperlink"/>
            <w:rFonts w:ascii="SimSun" w:eastAsia="SimSun" w:hAnsi="SimSun" w:cs="Microsoft YaHei" w:hint="eastAsia"/>
            <w:lang w:eastAsia="zh-CN"/>
          </w:rPr>
          <w:t>自然灾害综合风险评估》</w:t>
        </w:r>
      </w:hyperlink>
      <w:r>
        <w:rPr>
          <w:rFonts w:ascii="SimSun" w:eastAsia="SimSun" w:hAnsi="SimSun" w:cs="Times New Roman" w:hint="eastAsia"/>
          <w:lang w:eastAsia="zh-CN"/>
        </w:rPr>
        <w:t>（</w:t>
      </w:r>
      <w:r w:rsidRPr="00362DD0">
        <w:rPr>
          <w:rFonts w:eastAsia="SimSun" w:cs="Times New Roman"/>
          <w:lang w:eastAsia="zh-CN"/>
        </w:rPr>
        <w:t>WMO/TD No.955</w:t>
      </w:r>
      <w:r>
        <w:rPr>
          <w:rFonts w:ascii="SimSun" w:eastAsia="SimSun" w:hAnsi="SimSun" w:cs="Times New Roman" w:hint="eastAsia"/>
          <w:lang w:eastAsia="zh-CN"/>
        </w:rPr>
        <w:t>）</w:t>
      </w:r>
      <w:r w:rsidRPr="00362DD0">
        <w:rPr>
          <w:rFonts w:ascii="SimSun" w:eastAsia="SimSun" w:hAnsi="SimSun" w:cs="Microsoft YaHei" w:hint="eastAsia"/>
          <w:lang w:eastAsia="zh-CN"/>
        </w:rPr>
        <w:t>。</w:t>
      </w:r>
    </w:p>
    <w:p w14:paraId="4EF4C941" w14:textId="3BB388AC" w:rsidR="00010E2C" w:rsidRPr="00607D36" w:rsidRDefault="00607D36" w:rsidP="00690698">
      <w:pPr>
        <w:tabs>
          <w:tab w:val="clear" w:pos="1134"/>
        </w:tabs>
        <w:snapToGrid w:val="0"/>
        <w:spacing w:before="240" w:after="240"/>
        <w:ind w:right="-170"/>
        <w:jc w:val="left"/>
        <w:rPr>
          <w:rFonts w:ascii="SimSun" w:eastAsia="SimSun" w:hAnsi="SimSun" w:cs="Calibri"/>
          <w:lang w:eastAsia="zh-CN"/>
        </w:rPr>
      </w:pPr>
      <w:r w:rsidRPr="00607D36">
        <w:rPr>
          <w:rFonts w:ascii="SimSun" w:eastAsia="SimSun" w:hAnsi="SimSun" w:cs="Microsoft YaHei" w:hint="eastAsia"/>
          <w:lang w:eastAsia="zh-CN"/>
        </w:rPr>
        <w:t>为进行有效评估和预测，需要进一步量化灾害的量级、持续时间、严重</w:t>
      </w:r>
      <w:r w:rsidR="00DB7425">
        <w:rPr>
          <w:rFonts w:ascii="SimSun" w:eastAsia="SimSun" w:hAnsi="SimSun" w:cs="Microsoft YaHei" w:hint="eastAsia"/>
          <w:lang w:eastAsia="zh-CN"/>
        </w:rPr>
        <w:t>程度</w:t>
      </w:r>
      <w:r w:rsidRPr="00607D36">
        <w:rPr>
          <w:rFonts w:ascii="SimSun" w:eastAsia="SimSun" w:hAnsi="SimSun" w:cs="Microsoft YaHei" w:hint="eastAsia"/>
          <w:lang w:eastAsia="zh-CN"/>
        </w:rPr>
        <w:t>和范围（总结见表</w:t>
      </w:r>
      <w:r w:rsidRPr="00607D36">
        <w:rPr>
          <w:rFonts w:eastAsia="SimSun" w:cs="Calibri"/>
          <w:lang w:eastAsia="zh-CN"/>
        </w:rPr>
        <w:t>1</w:t>
      </w:r>
      <w:r w:rsidRPr="00607D36">
        <w:rPr>
          <w:rFonts w:ascii="SimSun" w:eastAsia="SimSun" w:hAnsi="SimSun" w:cs="Microsoft YaHei" w:hint="eastAsia"/>
          <w:lang w:eastAsia="zh-CN"/>
        </w:rPr>
        <w:t>）。影响以</w:t>
      </w:r>
      <w:r w:rsidR="00870CC4">
        <w:rPr>
          <w:rFonts w:ascii="SimSun" w:eastAsia="SimSun" w:hAnsi="SimSun" w:cs="Microsoft YaHei" w:hint="eastAsia"/>
          <w:lang w:eastAsia="zh-CN"/>
        </w:rPr>
        <w:t>量级</w:t>
      </w:r>
      <w:r w:rsidRPr="00607D36">
        <w:rPr>
          <w:rFonts w:ascii="SimSun" w:eastAsia="SimSun" w:hAnsi="SimSun" w:cs="Microsoft YaHei" w:hint="eastAsia"/>
          <w:lang w:eastAsia="zh-CN"/>
        </w:rPr>
        <w:t>或严重程度来量化。影响</w:t>
      </w:r>
      <w:r w:rsidR="00DB7425">
        <w:rPr>
          <w:rFonts w:ascii="SimSun" w:eastAsia="SimSun" w:hAnsi="SimSun" w:cs="Microsoft YaHei" w:hint="eastAsia"/>
          <w:lang w:eastAsia="zh-CN"/>
        </w:rPr>
        <w:t>是指</w:t>
      </w:r>
      <w:r w:rsidRPr="00607D36">
        <w:rPr>
          <w:rFonts w:ascii="SimSun" w:eastAsia="SimSun" w:hAnsi="SimSun" w:cs="Microsoft YaHei" w:hint="eastAsia"/>
          <w:lang w:eastAsia="zh-CN"/>
        </w:rPr>
        <w:t>灾害或天气事件</w:t>
      </w:r>
      <w:r w:rsidR="00DB7425">
        <w:rPr>
          <w:rFonts w:ascii="SimSun" w:eastAsia="SimSun" w:hAnsi="SimSun" w:cs="Microsoft YaHei" w:hint="eastAsia"/>
          <w:lang w:eastAsia="zh-CN"/>
        </w:rPr>
        <w:t>带来</w:t>
      </w:r>
      <w:r w:rsidRPr="00607D36">
        <w:rPr>
          <w:rFonts w:ascii="SimSun" w:eastAsia="SimSun" w:hAnsi="SimSun" w:cs="Microsoft YaHei" w:hint="eastAsia"/>
          <w:lang w:eastAsia="zh-CN"/>
        </w:rPr>
        <w:t>的影响。这种影响可以改变人们的生活，包括改变知识、技能、行为、健康或生活条件。影响可能是经济、社会文化和环境方面的。</w:t>
      </w:r>
    </w:p>
    <w:p w14:paraId="1FD9B27C" w14:textId="0B184878" w:rsidR="00010E2C" w:rsidRPr="0035088C" w:rsidRDefault="00607D36" w:rsidP="00F57CB6">
      <w:pPr>
        <w:tabs>
          <w:tab w:val="clear" w:pos="1134"/>
        </w:tabs>
        <w:snapToGrid w:val="0"/>
        <w:spacing w:before="200" w:after="200"/>
        <w:jc w:val="center"/>
        <w:rPr>
          <w:rFonts w:eastAsia="Times New Roman" w:cs="Calibri"/>
          <w:b/>
          <w:bCs/>
          <w:sz w:val="18"/>
          <w:szCs w:val="18"/>
          <w:lang w:val="en-US" w:eastAsia="zh-CN"/>
        </w:rPr>
      </w:pPr>
      <w:r w:rsidRPr="00607D36">
        <w:rPr>
          <w:rFonts w:ascii="Microsoft YaHei" w:eastAsia="Microsoft YaHei" w:hAnsi="Microsoft YaHei" w:cs="Microsoft YaHei" w:hint="eastAsia"/>
          <w:b/>
          <w:bCs/>
          <w:sz w:val="18"/>
          <w:szCs w:val="18"/>
          <w:lang w:val="en-US" w:eastAsia="zh-CN"/>
        </w:rPr>
        <w:t>表</w:t>
      </w:r>
      <w:r w:rsidRPr="00607D36">
        <w:rPr>
          <w:rFonts w:eastAsia="Times New Roman" w:cs="Calibri"/>
          <w:b/>
          <w:bCs/>
          <w:sz w:val="18"/>
          <w:szCs w:val="18"/>
          <w:lang w:val="en-US" w:eastAsia="zh-CN"/>
        </w:rPr>
        <w:t>1</w:t>
      </w:r>
      <w:r w:rsidRPr="00607D36">
        <w:rPr>
          <w:rFonts w:ascii="Microsoft YaHei" w:eastAsia="Microsoft YaHei" w:hAnsi="Microsoft YaHei" w:cs="Microsoft YaHei" w:hint="eastAsia"/>
          <w:b/>
          <w:bCs/>
          <w:sz w:val="18"/>
          <w:szCs w:val="18"/>
          <w:lang w:val="en-US" w:eastAsia="zh-CN"/>
        </w:rPr>
        <w:t>：</w:t>
      </w:r>
      <w:r w:rsidR="00DB7425">
        <w:rPr>
          <w:rFonts w:ascii="Microsoft YaHei" w:eastAsia="Microsoft YaHei" w:hAnsi="Microsoft YaHei" w:cs="Microsoft YaHei" w:hint="eastAsia"/>
          <w:b/>
          <w:bCs/>
          <w:sz w:val="18"/>
          <w:szCs w:val="18"/>
          <w:lang w:val="en-US" w:eastAsia="zh-CN"/>
        </w:rPr>
        <w:t>决定</w:t>
      </w:r>
      <w:r w:rsidRPr="00607D36">
        <w:rPr>
          <w:rFonts w:ascii="Microsoft YaHei" w:eastAsia="Microsoft YaHei" w:hAnsi="Microsoft YaHei" w:cs="Microsoft YaHei" w:hint="eastAsia"/>
          <w:b/>
          <w:bCs/>
          <w:sz w:val="18"/>
          <w:szCs w:val="18"/>
          <w:lang w:val="en-US" w:eastAsia="zh-CN"/>
        </w:rPr>
        <w:t>灾害极端程度的因素</w:t>
      </w:r>
    </w:p>
    <w:tbl>
      <w:tblPr>
        <w:tblStyle w:val="GridTable2-Accent51"/>
        <w:tblW w:w="5000" w:type="pct"/>
        <w:tblLook w:val="04A0" w:firstRow="1" w:lastRow="0" w:firstColumn="1" w:lastColumn="0" w:noHBand="0" w:noVBand="1"/>
      </w:tblPr>
      <w:tblGrid>
        <w:gridCol w:w="1418"/>
        <w:gridCol w:w="8216"/>
      </w:tblGrid>
      <w:tr w:rsidR="00010E2C" w:rsidRPr="008C7238" w14:paraId="24E8058E" w14:textId="77777777" w:rsidTr="00B86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5B9BD5"/>
            </w:tcBorders>
            <w:shd w:val="clear" w:color="auto" w:fill="1F4E79"/>
            <w:vAlign w:val="center"/>
          </w:tcPr>
          <w:p w14:paraId="7DA0F9CA" w14:textId="180376F3" w:rsidR="00010E2C" w:rsidRPr="008C7238" w:rsidRDefault="00607D36" w:rsidP="00010E2C">
            <w:pPr>
              <w:tabs>
                <w:tab w:val="clear" w:pos="1134"/>
              </w:tabs>
              <w:snapToGrid w:val="0"/>
              <w:spacing w:after="120"/>
              <w:rPr>
                <w:rFonts w:eastAsia="Times New Roman" w:cs="Calibri"/>
                <w:b w:val="0"/>
                <w:bCs w:val="0"/>
                <w:sz w:val="18"/>
                <w:szCs w:val="18"/>
                <w:lang w:val="zh-CN" w:eastAsia="zh-CN"/>
              </w:rPr>
            </w:pPr>
            <w:r w:rsidRPr="00607D36">
              <w:rPr>
                <w:rFonts w:ascii="Microsoft YaHei" w:eastAsia="Microsoft YaHei" w:hAnsi="Microsoft YaHei" w:cs="Microsoft YaHei" w:hint="eastAsia"/>
                <w:sz w:val="18"/>
                <w:szCs w:val="18"/>
                <w:lang w:val="zh-CN" w:eastAsia="zh-CN"/>
              </w:rPr>
              <w:t>因素</w:t>
            </w:r>
          </w:p>
        </w:tc>
        <w:tc>
          <w:tcPr>
            <w:tcW w:w="4264" w:type="pct"/>
            <w:tcBorders>
              <w:top w:val="single" w:sz="4" w:space="0" w:color="5B9BD5"/>
              <w:left w:val="single" w:sz="4" w:space="0" w:color="5B9BD5"/>
              <w:right w:val="single" w:sz="4" w:space="0" w:color="5B9BD5"/>
            </w:tcBorders>
            <w:shd w:val="clear" w:color="auto" w:fill="1F4E79"/>
            <w:vAlign w:val="center"/>
          </w:tcPr>
          <w:p w14:paraId="239BA3CF" w14:textId="3DFA32C5" w:rsidR="00010E2C" w:rsidRPr="00607D36" w:rsidRDefault="00607D36" w:rsidP="00010E2C">
            <w:pPr>
              <w:tabs>
                <w:tab w:val="clear" w:pos="1134"/>
              </w:tabs>
              <w:snapToGrid w:val="0"/>
              <w:spacing w:after="120"/>
              <w:cnfStyle w:val="100000000000" w:firstRow="1" w:lastRow="0" w:firstColumn="0" w:lastColumn="0" w:oddVBand="0" w:evenVBand="0" w:oddHBand="0" w:evenHBand="0" w:firstRowFirstColumn="0" w:firstRowLastColumn="0" w:lastRowFirstColumn="0" w:lastRowLastColumn="0"/>
              <w:rPr>
                <w:rFonts w:ascii="Microsoft YaHei" w:eastAsia="Microsoft YaHei" w:hAnsi="Microsoft YaHei" w:cs="Calibri"/>
                <w:b w:val="0"/>
                <w:bCs w:val="0"/>
                <w:sz w:val="18"/>
                <w:szCs w:val="18"/>
                <w:lang w:val="zh-CN" w:eastAsia="zh-CN"/>
              </w:rPr>
            </w:pPr>
            <w:r w:rsidRPr="00607D36">
              <w:rPr>
                <w:rFonts w:ascii="Microsoft YaHei" w:eastAsia="Microsoft YaHei" w:hAnsi="Microsoft YaHei" w:cs="SimSun" w:hint="eastAsia"/>
                <w:sz w:val="18"/>
                <w:szCs w:val="18"/>
                <w:lang w:val="zh-CN" w:eastAsia="zh-CN"/>
              </w:rPr>
              <w:t>定义</w:t>
            </w:r>
          </w:p>
        </w:tc>
      </w:tr>
      <w:tr w:rsidR="00010E2C" w:rsidRPr="008C7238" w14:paraId="25583EA9" w14:textId="77777777" w:rsidTr="00B8656F">
        <w:tc>
          <w:tcPr>
            <w:cnfStyle w:val="001000000000" w:firstRow="0" w:lastRow="0" w:firstColumn="1" w:lastColumn="0" w:oddVBand="0" w:evenVBand="0" w:oddHBand="0" w:evenHBand="0" w:firstRowFirstColumn="0" w:firstRowLastColumn="0" w:lastRowFirstColumn="0" w:lastRowLastColumn="0"/>
            <w:tcW w:w="736" w:type="pct"/>
            <w:shd w:val="clear" w:color="auto" w:fill="DEEAF6"/>
            <w:vAlign w:val="center"/>
          </w:tcPr>
          <w:p w14:paraId="7429EBC1" w14:textId="4A6CD3A0" w:rsidR="00010E2C" w:rsidRPr="008C7238" w:rsidRDefault="00607D36" w:rsidP="0064521A">
            <w:pPr>
              <w:tabs>
                <w:tab w:val="clear" w:pos="1134"/>
              </w:tabs>
              <w:snapToGrid w:val="0"/>
              <w:spacing w:before="60" w:after="60"/>
              <w:rPr>
                <w:rFonts w:eastAsia="Times New Roman" w:cs="Calibri"/>
                <w:b w:val="0"/>
                <w:bCs w:val="0"/>
                <w:sz w:val="18"/>
                <w:szCs w:val="18"/>
                <w:lang w:val="zh-CN" w:eastAsia="zh-CN"/>
              </w:rPr>
            </w:pPr>
            <w:r w:rsidRPr="00607D36">
              <w:rPr>
                <w:rFonts w:ascii="Microsoft YaHei" w:eastAsia="Microsoft YaHei" w:hAnsi="Microsoft YaHei" w:cs="Microsoft YaHei" w:hint="eastAsia"/>
                <w:sz w:val="18"/>
                <w:szCs w:val="18"/>
                <w:lang w:val="zh-CN" w:eastAsia="zh-CN"/>
              </w:rPr>
              <w:t>量级</w:t>
            </w:r>
          </w:p>
        </w:tc>
        <w:tc>
          <w:tcPr>
            <w:tcW w:w="4264" w:type="pct"/>
            <w:shd w:val="clear" w:color="auto" w:fill="DEEAF6"/>
            <w:vAlign w:val="center"/>
          </w:tcPr>
          <w:p w14:paraId="07463CC9" w14:textId="139940C7" w:rsidR="00010E2C" w:rsidRPr="006609A1" w:rsidRDefault="006609A1" w:rsidP="0064521A">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sz w:val="18"/>
                <w:szCs w:val="18"/>
                <w:lang w:val="en-US" w:eastAsia="zh-CN"/>
              </w:rPr>
            </w:pPr>
            <w:r w:rsidRPr="006609A1">
              <w:rPr>
                <w:rFonts w:ascii="SimSun" w:eastAsia="SimSun" w:hAnsi="SimSun" w:cs="Microsoft YaHei" w:hint="eastAsia"/>
                <w:sz w:val="18"/>
                <w:szCs w:val="18"/>
                <w:lang w:val="en-US" w:eastAsia="zh-CN"/>
              </w:rPr>
              <w:t>量级</w:t>
            </w:r>
            <w:r w:rsidR="004E1906">
              <w:rPr>
                <w:rFonts w:ascii="SimSun" w:eastAsia="SimSun" w:hAnsi="SimSun" w:cs="Microsoft YaHei" w:hint="eastAsia"/>
                <w:sz w:val="18"/>
                <w:szCs w:val="18"/>
                <w:lang w:val="en-US" w:eastAsia="zh-CN"/>
              </w:rPr>
              <w:t>是基于</w:t>
            </w:r>
            <w:r w:rsidRPr="006609A1">
              <w:rPr>
                <w:rFonts w:ascii="SimSun" w:eastAsia="SimSun" w:hAnsi="SimSun" w:cs="Microsoft YaHei" w:hint="eastAsia"/>
                <w:sz w:val="18"/>
                <w:szCs w:val="18"/>
                <w:lang w:val="en-US" w:eastAsia="zh-CN"/>
              </w:rPr>
              <w:t>超过特定阈值条件的一个或一组指标。所述指标可以</w:t>
            </w:r>
            <w:r w:rsidR="00AA5975">
              <w:rPr>
                <w:rFonts w:ascii="SimSun" w:eastAsia="SimSun" w:hAnsi="SimSun" w:cs="Microsoft YaHei" w:hint="eastAsia"/>
                <w:sz w:val="18"/>
                <w:szCs w:val="18"/>
                <w:lang w:val="en-US" w:eastAsia="zh-CN"/>
              </w:rPr>
              <w:t>简单如</w:t>
            </w:r>
            <w:r w:rsidRPr="006609A1">
              <w:rPr>
                <w:rFonts w:ascii="SimSun" w:eastAsia="SimSun" w:hAnsi="SimSun" w:cs="Microsoft YaHei" w:hint="eastAsia"/>
                <w:sz w:val="18"/>
                <w:szCs w:val="18"/>
                <w:lang w:val="en-US" w:eastAsia="zh-CN"/>
              </w:rPr>
              <w:t>气象要素（例如，最大持续风速），也可以</w:t>
            </w:r>
            <w:r w:rsidR="00AA5975">
              <w:rPr>
                <w:rFonts w:ascii="SimSun" w:eastAsia="SimSun" w:hAnsi="SimSun" w:cs="Microsoft YaHei" w:hint="eastAsia"/>
                <w:sz w:val="18"/>
                <w:szCs w:val="18"/>
                <w:lang w:val="en-US" w:eastAsia="zh-CN"/>
              </w:rPr>
              <w:t>复杂如</w:t>
            </w:r>
            <w:r w:rsidRPr="006609A1">
              <w:rPr>
                <w:rFonts w:ascii="SimSun" w:eastAsia="SimSun" w:hAnsi="SimSun" w:cs="Microsoft YaHei" w:hint="eastAsia"/>
                <w:sz w:val="18"/>
                <w:szCs w:val="18"/>
                <w:lang w:val="en-US" w:eastAsia="zh-CN"/>
              </w:rPr>
              <w:t>多变量（例如</w:t>
            </w:r>
            <w:r w:rsidR="00DB7425">
              <w:rPr>
                <w:rFonts w:ascii="SimSun" w:eastAsia="SimSun" w:hAnsi="SimSun" w:cs="Microsoft YaHei" w:hint="eastAsia"/>
                <w:sz w:val="18"/>
                <w:szCs w:val="18"/>
                <w:lang w:val="en-US" w:eastAsia="zh-CN"/>
              </w:rPr>
              <w:t>，</w:t>
            </w:r>
            <w:r w:rsidRPr="006609A1">
              <w:rPr>
                <w:rFonts w:ascii="SimSun" w:eastAsia="SimSun" w:hAnsi="SimSun" w:cs="Microsoft YaHei" w:hint="eastAsia"/>
                <w:sz w:val="18"/>
                <w:szCs w:val="18"/>
                <w:lang w:val="en-US" w:eastAsia="zh-CN"/>
              </w:rPr>
              <w:t>风速、风暴潮等）构成的</w:t>
            </w:r>
            <w:r w:rsidR="00770770">
              <w:rPr>
                <w:rFonts w:ascii="SimSun" w:eastAsia="SimSun" w:hAnsi="SimSun" w:cs="Microsoft YaHei" w:hint="eastAsia"/>
                <w:sz w:val="18"/>
                <w:szCs w:val="18"/>
                <w:lang w:val="en-US" w:eastAsia="zh-CN"/>
              </w:rPr>
              <w:t>组</w:t>
            </w:r>
            <w:r w:rsidR="00AA5975">
              <w:rPr>
                <w:rFonts w:ascii="SimSun" w:eastAsia="SimSun" w:hAnsi="SimSun" w:cs="Microsoft YaHei" w:hint="eastAsia"/>
                <w:sz w:val="18"/>
                <w:szCs w:val="18"/>
                <w:lang w:val="en-US" w:eastAsia="zh-CN"/>
              </w:rPr>
              <w:t>合指数</w:t>
            </w:r>
            <w:r w:rsidRPr="006609A1">
              <w:rPr>
                <w:rFonts w:ascii="SimSun" w:eastAsia="SimSun" w:hAnsi="SimSun" w:cs="Microsoft YaHei" w:hint="eastAsia"/>
                <w:sz w:val="18"/>
                <w:szCs w:val="18"/>
                <w:lang w:val="en-US" w:eastAsia="zh-CN"/>
              </w:rPr>
              <w:t>。</w:t>
            </w:r>
          </w:p>
          <w:p w14:paraId="2C968D43" w14:textId="601DD2DE" w:rsidR="00010E2C" w:rsidRPr="006609A1" w:rsidRDefault="006609A1" w:rsidP="0064521A">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sz w:val="18"/>
                <w:szCs w:val="18"/>
                <w:lang w:val="en-US" w:eastAsia="zh-CN"/>
              </w:rPr>
            </w:pPr>
            <w:r w:rsidRPr="006609A1">
              <w:rPr>
                <w:rFonts w:ascii="SimSun" w:eastAsia="SimSun" w:hAnsi="SimSun" w:cs="Microsoft YaHei" w:hint="eastAsia"/>
                <w:sz w:val="18"/>
                <w:szCs w:val="18"/>
                <w:lang w:val="en-US" w:eastAsia="zh-CN"/>
              </w:rPr>
              <w:t>影响的量级通常分为四类：</w:t>
            </w:r>
          </w:p>
          <w:p w14:paraId="26B61D8E" w14:textId="5744796F" w:rsidR="00010E2C" w:rsidRPr="006609A1" w:rsidRDefault="006609A1" w:rsidP="00B8656F">
            <w:pPr>
              <w:numPr>
                <w:ilvl w:val="0"/>
                <w:numId w:val="18"/>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sz w:val="18"/>
                <w:szCs w:val="18"/>
                <w:lang w:val="en-US" w:eastAsia="zh-CN"/>
              </w:rPr>
            </w:pPr>
            <w:r w:rsidRPr="006609A1">
              <w:rPr>
                <w:rFonts w:ascii="SimSun" w:eastAsia="SimSun" w:hAnsi="SimSun" w:cs="Microsoft YaHei" w:hint="eastAsia"/>
                <w:sz w:val="18"/>
                <w:szCs w:val="18"/>
                <w:lang w:val="en-US" w:eastAsia="zh-CN"/>
              </w:rPr>
              <w:t xml:space="preserve">低影响 </w:t>
            </w:r>
            <w:r w:rsidRPr="006609A1">
              <w:rPr>
                <w:rFonts w:ascii="SimSun" w:eastAsia="SimSun" w:hAnsi="SimSun" w:cs="Calibri"/>
                <w:sz w:val="18"/>
                <w:szCs w:val="18"/>
                <w:lang w:val="en-US" w:eastAsia="zh-CN"/>
              </w:rPr>
              <w:t xml:space="preserve">- </w:t>
            </w:r>
            <w:r w:rsidRPr="006609A1">
              <w:rPr>
                <w:rFonts w:ascii="SimSun" w:eastAsia="SimSun" w:hAnsi="SimSun" w:cs="Microsoft YaHei" w:hint="eastAsia"/>
                <w:sz w:val="18"/>
                <w:szCs w:val="18"/>
                <w:lang w:val="en-US" w:eastAsia="zh-CN"/>
              </w:rPr>
              <w:t>轻微不便、小</w:t>
            </w:r>
            <w:r w:rsidR="001556C5">
              <w:rPr>
                <w:rFonts w:ascii="SimSun" w:eastAsia="SimSun" w:hAnsi="SimSun" w:cs="Microsoft YaHei" w:hint="eastAsia"/>
                <w:sz w:val="18"/>
                <w:szCs w:val="18"/>
                <w:lang w:val="en-US" w:eastAsia="zh-CN"/>
              </w:rPr>
              <w:t>额且</w:t>
            </w:r>
            <w:r w:rsidRPr="006609A1">
              <w:rPr>
                <w:rFonts w:ascii="SimSun" w:eastAsia="SimSun" w:hAnsi="SimSun" w:cs="Microsoft YaHei" w:hint="eastAsia"/>
                <w:sz w:val="18"/>
                <w:szCs w:val="18"/>
                <w:lang w:val="en-US" w:eastAsia="zh-CN"/>
              </w:rPr>
              <w:t>局部</w:t>
            </w:r>
            <w:r w:rsidR="001556C5">
              <w:rPr>
                <w:rFonts w:ascii="SimSun" w:eastAsia="SimSun" w:hAnsi="SimSun" w:cs="Microsoft YaHei" w:hint="eastAsia"/>
                <w:sz w:val="18"/>
                <w:szCs w:val="18"/>
                <w:lang w:val="en-US" w:eastAsia="zh-CN"/>
              </w:rPr>
              <w:t>的</w:t>
            </w:r>
            <w:r w:rsidRPr="006609A1">
              <w:rPr>
                <w:rFonts w:ascii="SimSun" w:eastAsia="SimSun" w:hAnsi="SimSun" w:cs="Microsoft YaHei" w:hint="eastAsia"/>
                <w:sz w:val="18"/>
                <w:szCs w:val="18"/>
                <w:lang w:val="en-US" w:eastAsia="zh-CN"/>
              </w:rPr>
              <w:t>经济损失</w:t>
            </w:r>
          </w:p>
          <w:p w14:paraId="4E6DD7E0" w14:textId="5CB9B12F" w:rsidR="006609A1" w:rsidRPr="006609A1" w:rsidRDefault="006609A1" w:rsidP="00B8656F">
            <w:pPr>
              <w:numPr>
                <w:ilvl w:val="0"/>
                <w:numId w:val="18"/>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sz w:val="18"/>
                <w:szCs w:val="18"/>
                <w:lang w:val="en-US" w:eastAsia="zh-CN"/>
              </w:rPr>
            </w:pPr>
            <w:r w:rsidRPr="006609A1">
              <w:rPr>
                <w:rFonts w:ascii="SimSun" w:eastAsia="SimSun" w:hAnsi="SimSun" w:cs="Microsoft YaHei" w:hint="eastAsia"/>
                <w:sz w:val="18"/>
                <w:szCs w:val="18"/>
                <w:lang w:val="en-US" w:eastAsia="zh-CN"/>
              </w:rPr>
              <w:t xml:space="preserve">中影响 </w:t>
            </w:r>
            <w:r w:rsidRPr="006609A1">
              <w:rPr>
                <w:rFonts w:ascii="SimSun" w:eastAsia="SimSun" w:hAnsi="SimSun" w:cs="Times New Roman"/>
                <w:sz w:val="18"/>
                <w:szCs w:val="18"/>
                <w:lang w:val="en-US" w:eastAsia="zh-CN"/>
              </w:rPr>
              <w:t xml:space="preserve">- </w:t>
            </w:r>
            <w:r w:rsidRPr="006609A1">
              <w:rPr>
                <w:rFonts w:ascii="SimSun" w:eastAsia="SimSun" w:hAnsi="SimSun" w:cs="Microsoft YaHei" w:hint="eastAsia"/>
                <w:sz w:val="18"/>
                <w:szCs w:val="18"/>
                <w:lang w:val="en-US" w:eastAsia="zh-CN"/>
              </w:rPr>
              <w:t>轻微损害</w:t>
            </w:r>
            <w:r w:rsidR="001556C5">
              <w:rPr>
                <w:rFonts w:ascii="SimSun" w:eastAsia="SimSun" w:hAnsi="SimSun" w:cs="Microsoft YaHei" w:hint="eastAsia"/>
                <w:sz w:val="18"/>
                <w:szCs w:val="18"/>
                <w:lang w:val="en-US" w:eastAsia="zh-CN"/>
              </w:rPr>
              <w:t>、</w:t>
            </w:r>
            <w:r w:rsidRPr="006609A1">
              <w:rPr>
                <w:rFonts w:ascii="SimSun" w:eastAsia="SimSun" w:hAnsi="SimSun" w:cs="Microsoft YaHei" w:hint="eastAsia"/>
                <w:sz w:val="18"/>
                <w:szCs w:val="18"/>
                <w:lang w:val="en-US" w:eastAsia="zh-CN"/>
              </w:rPr>
              <w:t>一定程度的社会</w:t>
            </w:r>
            <w:r w:rsidR="00770770">
              <w:rPr>
                <w:rFonts w:ascii="SimSun" w:eastAsia="SimSun" w:hAnsi="SimSun" w:cs="Microsoft YaHei" w:hint="eastAsia"/>
                <w:sz w:val="18"/>
                <w:szCs w:val="18"/>
                <w:lang w:val="en-US" w:eastAsia="zh-CN"/>
              </w:rPr>
              <w:t>动乱</w:t>
            </w:r>
          </w:p>
          <w:p w14:paraId="1EC715CD" w14:textId="77777777" w:rsidR="006609A1" w:rsidRPr="006609A1" w:rsidRDefault="006609A1" w:rsidP="006609A1">
            <w:pPr>
              <w:numPr>
                <w:ilvl w:val="0"/>
                <w:numId w:val="18"/>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sz w:val="18"/>
                <w:szCs w:val="18"/>
                <w:lang w:val="en-US" w:eastAsia="zh-CN"/>
              </w:rPr>
            </w:pPr>
            <w:r w:rsidRPr="006609A1">
              <w:rPr>
                <w:rFonts w:ascii="SimSun" w:eastAsia="SimSun" w:hAnsi="SimSun" w:cs="Microsoft YaHei" w:hint="eastAsia"/>
                <w:sz w:val="18"/>
                <w:szCs w:val="18"/>
                <w:lang w:val="en-US" w:eastAsia="zh-CN"/>
              </w:rPr>
              <w:lastRenderedPageBreak/>
              <w:t xml:space="preserve">高影响 </w:t>
            </w:r>
            <w:r w:rsidRPr="006609A1">
              <w:rPr>
                <w:rFonts w:ascii="SimSun" w:eastAsia="SimSun" w:hAnsi="SimSun" w:cs="Calibri"/>
                <w:sz w:val="18"/>
                <w:szCs w:val="18"/>
                <w:lang w:val="en-US" w:eastAsia="zh-CN"/>
              </w:rPr>
              <w:t xml:space="preserve">- </w:t>
            </w:r>
            <w:r w:rsidRPr="006609A1">
              <w:rPr>
                <w:rFonts w:ascii="SimSun" w:eastAsia="SimSun" w:hAnsi="SimSun" w:cs="Microsoft YaHei" w:hint="eastAsia"/>
                <w:sz w:val="18"/>
                <w:szCs w:val="18"/>
                <w:lang w:val="en-US" w:eastAsia="zh-CN"/>
              </w:rPr>
              <w:t>损害、健康风险、广泛的经济影响</w:t>
            </w:r>
          </w:p>
          <w:p w14:paraId="68CEF743" w14:textId="1D3A35E8" w:rsidR="006609A1" w:rsidRPr="006609A1" w:rsidRDefault="006609A1" w:rsidP="006609A1">
            <w:pPr>
              <w:numPr>
                <w:ilvl w:val="0"/>
                <w:numId w:val="18"/>
              </w:numPr>
              <w:tabs>
                <w:tab w:val="clear" w:pos="1134"/>
              </w:tabs>
              <w:snapToGrid w:val="0"/>
              <w:ind w:left="397" w:hanging="357"/>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sz w:val="18"/>
                <w:szCs w:val="18"/>
                <w:lang w:val="en-US" w:eastAsia="zh-CN"/>
              </w:rPr>
            </w:pPr>
            <w:r w:rsidRPr="006609A1">
              <w:rPr>
                <w:rFonts w:ascii="SimSun" w:eastAsia="SimSun" w:hAnsi="SimSun" w:cs="Microsoft YaHei" w:hint="eastAsia"/>
                <w:sz w:val="18"/>
                <w:szCs w:val="18"/>
                <w:lang w:eastAsia="zh-CN"/>
              </w:rPr>
              <w:t>极端影响</w:t>
            </w:r>
            <w:r>
              <w:rPr>
                <w:rFonts w:ascii="SimSun" w:eastAsia="SimSun" w:hAnsi="SimSun" w:cs="Microsoft YaHei" w:hint="eastAsia"/>
                <w:sz w:val="18"/>
                <w:szCs w:val="18"/>
                <w:lang w:eastAsia="zh-CN"/>
              </w:rPr>
              <w:t xml:space="preserve"> </w:t>
            </w:r>
            <w:r w:rsidRPr="006609A1">
              <w:rPr>
                <w:rFonts w:ascii="SimSun" w:eastAsia="SimSun" w:hAnsi="SimSun" w:cs="Calibri"/>
                <w:sz w:val="18"/>
                <w:szCs w:val="18"/>
                <w:lang w:eastAsia="zh-CN"/>
              </w:rPr>
              <w:t>-</w:t>
            </w:r>
            <w:r>
              <w:rPr>
                <w:rFonts w:ascii="SimSun" w:eastAsia="SimSun" w:hAnsi="SimSun" w:cs="Calibri"/>
                <w:sz w:val="18"/>
                <w:szCs w:val="18"/>
                <w:lang w:eastAsia="zh-CN"/>
              </w:rPr>
              <w:t xml:space="preserve"> </w:t>
            </w:r>
            <w:r w:rsidRPr="006609A1">
              <w:rPr>
                <w:rFonts w:ascii="SimSun" w:eastAsia="SimSun" w:hAnsi="SimSun" w:cs="Microsoft YaHei" w:hint="eastAsia"/>
                <w:sz w:val="18"/>
                <w:szCs w:val="18"/>
                <w:lang w:eastAsia="zh-CN"/>
              </w:rPr>
              <w:t>灾难性损失、死亡、受伤、重大社会</w:t>
            </w:r>
            <w:r w:rsidR="00770770">
              <w:rPr>
                <w:rFonts w:ascii="SimSun" w:eastAsia="SimSun" w:hAnsi="SimSun" w:cs="Microsoft YaHei" w:hint="eastAsia"/>
                <w:sz w:val="18"/>
                <w:szCs w:val="18"/>
                <w:lang w:eastAsia="zh-CN"/>
              </w:rPr>
              <w:t>动乱</w:t>
            </w:r>
          </w:p>
          <w:p w14:paraId="5EA61A9F" w14:textId="033DAB3A" w:rsidR="00010E2C" w:rsidRPr="006609A1" w:rsidRDefault="006609A1" w:rsidP="006609A1">
            <w:pPr>
              <w:snapToGrid w:val="0"/>
              <w:spacing w:before="60" w:after="60"/>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zh-CN"/>
              </w:rPr>
            </w:pPr>
            <w:r w:rsidRPr="006609A1">
              <w:rPr>
                <w:rFonts w:ascii="SimSun" w:eastAsia="SimSun" w:hAnsi="SimSun" w:cs="Microsoft YaHei" w:hint="eastAsia"/>
                <w:sz w:val="18"/>
                <w:szCs w:val="18"/>
                <w:lang w:eastAsia="zh-CN"/>
              </w:rPr>
              <w:t>指标、标准和阈值应由</w:t>
            </w:r>
            <w:r w:rsidRPr="006609A1">
              <w:rPr>
                <w:rFonts w:eastAsia="SimSun" w:cs="Calibri"/>
                <w:sz w:val="18"/>
                <w:szCs w:val="18"/>
                <w:lang w:eastAsia="zh-CN"/>
              </w:rPr>
              <w:t>NMHS</w:t>
            </w:r>
            <w:r w:rsidRPr="006609A1">
              <w:rPr>
                <w:rFonts w:ascii="SimSun" w:eastAsia="SimSun" w:hAnsi="SimSun" w:cs="Microsoft YaHei" w:hint="eastAsia"/>
                <w:sz w:val="18"/>
                <w:szCs w:val="18"/>
                <w:lang w:eastAsia="zh-CN"/>
              </w:rPr>
              <w:t>根据其自身的气候条件和应用情况在国家和</w:t>
            </w:r>
            <w:r w:rsidR="00D34A38">
              <w:rPr>
                <w:rFonts w:ascii="SimSun" w:eastAsia="SimSun" w:hAnsi="SimSun" w:cs="Microsoft YaHei" w:hint="eastAsia"/>
                <w:sz w:val="18"/>
                <w:szCs w:val="18"/>
                <w:lang w:eastAsia="zh-CN"/>
              </w:rPr>
              <w:t>地方</w:t>
            </w:r>
            <w:r w:rsidRPr="006609A1">
              <w:rPr>
                <w:rFonts w:ascii="SimSun" w:eastAsia="SimSun" w:hAnsi="SimSun" w:cs="Microsoft YaHei" w:hint="eastAsia"/>
                <w:sz w:val="18"/>
                <w:szCs w:val="18"/>
                <w:lang w:eastAsia="zh-CN"/>
              </w:rPr>
              <w:t>加以确定。</w:t>
            </w:r>
          </w:p>
        </w:tc>
      </w:tr>
      <w:tr w:rsidR="00010E2C" w:rsidRPr="008C7238" w14:paraId="0D70D0B6" w14:textId="77777777" w:rsidTr="00B8656F">
        <w:tc>
          <w:tcPr>
            <w:cnfStyle w:val="001000000000" w:firstRow="0" w:lastRow="0" w:firstColumn="1" w:lastColumn="0" w:oddVBand="0" w:evenVBand="0" w:oddHBand="0" w:evenHBand="0" w:firstRowFirstColumn="0" w:firstRowLastColumn="0" w:lastRowFirstColumn="0" w:lastRowLastColumn="0"/>
            <w:tcW w:w="736" w:type="pct"/>
            <w:vAlign w:val="center"/>
          </w:tcPr>
          <w:p w14:paraId="4568A2F9" w14:textId="7ED950D5" w:rsidR="00010E2C" w:rsidRPr="008C7238" w:rsidRDefault="00607D36" w:rsidP="0064521A">
            <w:pPr>
              <w:tabs>
                <w:tab w:val="clear" w:pos="1134"/>
              </w:tabs>
              <w:snapToGrid w:val="0"/>
              <w:spacing w:before="60" w:after="60"/>
              <w:jc w:val="left"/>
              <w:rPr>
                <w:rFonts w:eastAsia="Times New Roman" w:cs="Calibri"/>
                <w:b w:val="0"/>
                <w:bCs w:val="0"/>
                <w:sz w:val="18"/>
                <w:szCs w:val="18"/>
                <w:lang w:val="zh-CN" w:eastAsia="zh-CN"/>
              </w:rPr>
            </w:pPr>
            <w:r w:rsidRPr="00607D36">
              <w:rPr>
                <w:rFonts w:ascii="Microsoft YaHei" w:eastAsia="Microsoft YaHei" w:hAnsi="Microsoft YaHei" w:cs="Microsoft YaHei" w:hint="eastAsia"/>
                <w:sz w:val="18"/>
                <w:szCs w:val="18"/>
                <w:lang w:val="zh-CN" w:eastAsia="zh-CN"/>
              </w:rPr>
              <w:lastRenderedPageBreak/>
              <w:t>持续时间</w:t>
            </w:r>
          </w:p>
        </w:tc>
        <w:tc>
          <w:tcPr>
            <w:tcW w:w="4264" w:type="pct"/>
            <w:vAlign w:val="center"/>
          </w:tcPr>
          <w:p w14:paraId="5A411288" w14:textId="43DAC81D" w:rsidR="00010E2C" w:rsidRPr="006609A1" w:rsidRDefault="006609A1" w:rsidP="0064521A">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ascii="SimSun" w:eastAsia="SimSun" w:hAnsi="SimSun" w:cs="Times New Roman"/>
                <w:sz w:val="18"/>
                <w:szCs w:val="18"/>
                <w:lang w:val="en-US" w:eastAsia="zh-CN"/>
              </w:rPr>
            </w:pPr>
            <w:r w:rsidRPr="006609A1">
              <w:rPr>
                <w:rFonts w:ascii="SimSun" w:eastAsia="SimSun" w:hAnsi="SimSun" w:cs="Microsoft YaHei" w:hint="eastAsia"/>
                <w:sz w:val="18"/>
                <w:szCs w:val="18"/>
                <w:lang w:val="en-US" w:eastAsia="zh-CN"/>
              </w:rPr>
              <w:t>事件</w:t>
            </w:r>
            <w:r w:rsidRPr="006609A1">
              <w:rPr>
                <w:rFonts w:ascii="SimSun" w:eastAsia="SimSun" w:hAnsi="SimSun" w:cs="Times New Roman"/>
                <w:sz w:val="18"/>
                <w:szCs w:val="18"/>
                <w:lang w:val="en-US" w:eastAsia="zh-CN"/>
              </w:rPr>
              <w:t>/</w:t>
            </w:r>
            <w:r w:rsidRPr="006609A1">
              <w:rPr>
                <w:rFonts w:ascii="SimSun" w:eastAsia="SimSun" w:hAnsi="SimSun" w:cs="Microsoft YaHei" w:hint="eastAsia"/>
                <w:sz w:val="18"/>
                <w:szCs w:val="18"/>
                <w:lang w:val="en-US" w:eastAsia="zh-CN"/>
              </w:rPr>
              <w:t>灾害持续了多</w:t>
            </w:r>
            <w:r w:rsidR="001556C5">
              <w:rPr>
                <w:rFonts w:ascii="SimSun" w:eastAsia="SimSun" w:hAnsi="SimSun" w:cs="Microsoft YaHei" w:hint="eastAsia"/>
                <w:sz w:val="18"/>
                <w:szCs w:val="18"/>
                <w:lang w:val="en-US" w:eastAsia="zh-CN"/>
              </w:rPr>
              <w:t>久</w:t>
            </w:r>
            <w:r w:rsidRPr="006609A1">
              <w:rPr>
                <w:rFonts w:ascii="SimSun" w:eastAsia="SimSun" w:hAnsi="SimSun" w:cs="Microsoft YaHei" w:hint="eastAsia"/>
                <w:sz w:val="18"/>
                <w:szCs w:val="18"/>
                <w:lang w:val="en-US" w:eastAsia="zh-CN"/>
              </w:rPr>
              <w:t>？计算天气事件的持续时间（例如，强风的持续时间）应在记录该事件的开始时间和结束时间的基础上</w:t>
            </w:r>
            <w:r w:rsidR="001556C5">
              <w:rPr>
                <w:rFonts w:ascii="SimSun" w:eastAsia="SimSun" w:hAnsi="SimSun" w:cs="Microsoft YaHei" w:hint="eastAsia"/>
                <w:sz w:val="18"/>
                <w:szCs w:val="18"/>
                <w:lang w:val="en-US" w:eastAsia="zh-CN"/>
              </w:rPr>
              <w:t>进行</w:t>
            </w:r>
            <w:r w:rsidRPr="006609A1">
              <w:rPr>
                <w:rFonts w:ascii="SimSun" w:eastAsia="SimSun" w:hAnsi="SimSun" w:cs="Microsoft YaHei" w:hint="eastAsia"/>
                <w:sz w:val="18"/>
                <w:szCs w:val="18"/>
                <w:lang w:val="en-US" w:eastAsia="zh-CN"/>
              </w:rPr>
              <w:t>。</w:t>
            </w:r>
          </w:p>
        </w:tc>
      </w:tr>
      <w:tr w:rsidR="00010E2C" w:rsidRPr="008C7238" w14:paraId="33033CDB" w14:textId="77777777" w:rsidTr="00B8656F">
        <w:tc>
          <w:tcPr>
            <w:cnfStyle w:val="001000000000" w:firstRow="0" w:lastRow="0" w:firstColumn="1" w:lastColumn="0" w:oddVBand="0" w:evenVBand="0" w:oddHBand="0" w:evenHBand="0" w:firstRowFirstColumn="0" w:firstRowLastColumn="0" w:lastRowFirstColumn="0" w:lastRowLastColumn="0"/>
            <w:tcW w:w="736" w:type="pct"/>
            <w:shd w:val="clear" w:color="auto" w:fill="DEEAF6"/>
            <w:vAlign w:val="center"/>
          </w:tcPr>
          <w:p w14:paraId="3C039FC6" w14:textId="3F2F6FA0" w:rsidR="00010E2C" w:rsidRPr="008C7238" w:rsidRDefault="00607D36" w:rsidP="0064521A">
            <w:pPr>
              <w:tabs>
                <w:tab w:val="clear" w:pos="1134"/>
              </w:tabs>
              <w:snapToGrid w:val="0"/>
              <w:spacing w:before="60" w:after="60"/>
              <w:jc w:val="left"/>
              <w:rPr>
                <w:rFonts w:eastAsia="Times New Roman" w:cs="Calibri"/>
                <w:b w:val="0"/>
                <w:bCs w:val="0"/>
                <w:sz w:val="18"/>
                <w:szCs w:val="18"/>
                <w:lang w:val="zh-CN" w:eastAsia="zh-CN"/>
              </w:rPr>
            </w:pPr>
            <w:r w:rsidRPr="00607D36">
              <w:rPr>
                <w:rFonts w:ascii="Microsoft YaHei" w:eastAsia="Microsoft YaHei" w:hAnsi="Microsoft YaHei" w:cs="Microsoft YaHei" w:hint="eastAsia"/>
                <w:sz w:val="18"/>
                <w:szCs w:val="18"/>
                <w:lang w:val="zh-CN" w:eastAsia="zh-CN"/>
              </w:rPr>
              <w:t>严重</w:t>
            </w:r>
            <w:r w:rsidR="001556C5">
              <w:rPr>
                <w:rFonts w:ascii="Microsoft YaHei" w:eastAsia="Microsoft YaHei" w:hAnsi="Microsoft YaHei" w:cs="Microsoft YaHei" w:hint="eastAsia"/>
                <w:sz w:val="18"/>
                <w:szCs w:val="18"/>
                <w:lang w:val="zh-CN" w:eastAsia="zh-CN"/>
              </w:rPr>
              <w:t>程</w:t>
            </w:r>
            <w:r w:rsidRPr="00607D36">
              <w:rPr>
                <w:rFonts w:ascii="Microsoft YaHei" w:eastAsia="Microsoft YaHei" w:hAnsi="Microsoft YaHei" w:cs="Microsoft YaHei" w:hint="eastAsia"/>
                <w:sz w:val="18"/>
                <w:szCs w:val="18"/>
                <w:lang w:val="zh-CN" w:eastAsia="zh-CN"/>
              </w:rPr>
              <w:t>度</w:t>
            </w:r>
          </w:p>
        </w:tc>
        <w:tc>
          <w:tcPr>
            <w:tcW w:w="4264" w:type="pct"/>
            <w:shd w:val="clear" w:color="auto" w:fill="DEEAF6"/>
            <w:vAlign w:val="center"/>
          </w:tcPr>
          <w:p w14:paraId="7215379B" w14:textId="613ECA88" w:rsidR="00010E2C" w:rsidRPr="006609A1" w:rsidRDefault="00373040" w:rsidP="0064521A">
            <w:pPr>
              <w:tabs>
                <w:tab w:val="clear" w:pos="1134"/>
              </w:tabs>
              <w:snapToGrid w:val="0"/>
              <w:spacing w:before="60" w:after="60"/>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sz w:val="18"/>
                <w:szCs w:val="18"/>
                <w:lang w:val="en-US" w:eastAsia="zh-CN"/>
              </w:rPr>
            </w:pPr>
            <w:r>
              <w:rPr>
                <w:rFonts w:ascii="SimSun" w:eastAsia="SimSun" w:hAnsi="SimSun" w:cs="Microsoft YaHei" w:hint="eastAsia"/>
                <w:sz w:val="18"/>
                <w:szCs w:val="18"/>
                <w:lang w:val="en-US" w:eastAsia="zh-CN"/>
              </w:rPr>
              <w:t>结</w:t>
            </w:r>
            <w:r w:rsidR="006609A1" w:rsidRPr="006609A1">
              <w:rPr>
                <w:rFonts w:ascii="SimSun" w:eastAsia="SimSun" w:hAnsi="SimSun" w:cs="Microsoft YaHei" w:hint="eastAsia"/>
                <w:sz w:val="18"/>
                <w:szCs w:val="18"/>
                <w:lang w:val="en-US" w:eastAsia="zh-CN"/>
              </w:rPr>
              <w:t>合事件的</w:t>
            </w:r>
            <w:r w:rsidRPr="006609A1">
              <w:rPr>
                <w:rFonts w:ascii="SimSun" w:eastAsia="SimSun" w:hAnsi="SimSun" w:cs="Microsoft YaHei" w:hint="eastAsia"/>
                <w:sz w:val="18"/>
                <w:szCs w:val="18"/>
                <w:lang w:val="en-US" w:eastAsia="zh-CN"/>
              </w:rPr>
              <w:t>量级和持续时间</w:t>
            </w:r>
            <w:r>
              <w:rPr>
                <w:rFonts w:ascii="SimSun" w:eastAsia="SimSun" w:hAnsi="SimSun" w:cs="Microsoft YaHei" w:hint="eastAsia"/>
                <w:sz w:val="18"/>
                <w:szCs w:val="18"/>
                <w:lang w:val="en-US" w:eastAsia="zh-CN"/>
              </w:rPr>
              <w:t>等</w:t>
            </w:r>
            <w:r w:rsidR="006609A1" w:rsidRPr="006609A1">
              <w:rPr>
                <w:rFonts w:ascii="SimSun" w:eastAsia="SimSun" w:hAnsi="SimSun" w:cs="Microsoft YaHei" w:hint="eastAsia"/>
                <w:sz w:val="18"/>
                <w:szCs w:val="18"/>
                <w:lang w:val="en-US" w:eastAsia="zh-CN"/>
              </w:rPr>
              <w:t>两个方面的度量。</w:t>
            </w:r>
          </w:p>
        </w:tc>
      </w:tr>
      <w:tr w:rsidR="00010E2C" w:rsidRPr="008C7238" w14:paraId="4781BCEC" w14:textId="77777777" w:rsidTr="00B8656F">
        <w:tc>
          <w:tcPr>
            <w:cnfStyle w:val="001000000000" w:firstRow="0" w:lastRow="0" w:firstColumn="1" w:lastColumn="0" w:oddVBand="0" w:evenVBand="0" w:oddHBand="0" w:evenHBand="0" w:firstRowFirstColumn="0" w:firstRowLastColumn="0" w:lastRowFirstColumn="0" w:lastRowLastColumn="0"/>
            <w:tcW w:w="736" w:type="pct"/>
            <w:vAlign w:val="center"/>
          </w:tcPr>
          <w:p w14:paraId="1E4267AA" w14:textId="3AA23FCE" w:rsidR="00010E2C" w:rsidRPr="008C7238" w:rsidRDefault="00607D36" w:rsidP="00792617">
            <w:pPr>
              <w:tabs>
                <w:tab w:val="clear" w:pos="1134"/>
              </w:tabs>
              <w:snapToGrid w:val="0"/>
              <w:jc w:val="left"/>
              <w:rPr>
                <w:rFonts w:eastAsia="Times New Roman" w:cs="Calibri"/>
                <w:b w:val="0"/>
                <w:bCs w:val="0"/>
                <w:sz w:val="18"/>
                <w:szCs w:val="18"/>
                <w:lang w:val="zh-CN" w:eastAsia="zh-CN"/>
              </w:rPr>
            </w:pPr>
            <w:r w:rsidRPr="00607D36">
              <w:rPr>
                <w:rFonts w:ascii="Microsoft YaHei" w:eastAsia="Microsoft YaHei" w:hAnsi="Microsoft YaHei" w:cs="Microsoft YaHei" w:hint="eastAsia"/>
                <w:sz w:val="18"/>
                <w:szCs w:val="18"/>
                <w:lang w:val="zh-CN" w:eastAsia="zh-CN"/>
              </w:rPr>
              <w:t>范围</w:t>
            </w:r>
          </w:p>
        </w:tc>
        <w:tc>
          <w:tcPr>
            <w:tcW w:w="4264" w:type="pct"/>
            <w:vAlign w:val="center"/>
          </w:tcPr>
          <w:p w14:paraId="748FB0E2" w14:textId="3DD5327E" w:rsidR="00010E2C" w:rsidRPr="005165A5" w:rsidRDefault="005165A5" w:rsidP="008C7238">
            <w:pPr>
              <w:tabs>
                <w:tab w:val="clear" w:pos="1134"/>
              </w:tabs>
              <w:snapToGrid w:val="0"/>
              <w:spacing w:after="60"/>
              <w:jc w:val="left"/>
              <w:cnfStyle w:val="000000000000" w:firstRow="0" w:lastRow="0" w:firstColumn="0" w:lastColumn="0" w:oddVBand="0" w:evenVBand="0" w:oddHBand="0" w:evenHBand="0" w:firstRowFirstColumn="0" w:firstRowLastColumn="0" w:lastRowFirstColumn="0" w:lastRowLastColumn="0"/>
              <w:rPr>
                <w:rFonts w:ascii="SimSun" w:eastAsia="SimSun" w:hAnsi="SimSun" w:cs="Calibri"/>
                <w:sz w:val="18"/>
                <w:szCs w:val="18"/>
                <w:lang w:val="en-US" w:eastAsia="zh-CN"/>
              </w:rPr>
            </w:pPr>
            <w:r w:rsidRPr="005165A5">
              <w:rPr>
                <w:rFonts w:ascii="SimSun" w:eastAsia="SimSun" w:hAnsi="SimSun" w:cs="Microsoft YaHei" w:hint="eastAsia"/>
                <w:sz w:val="18"/>
                <w:szCs w:val="18"/>
                <w:lang w:val="en-US" w:eastAsia="zh-CN"/>
              </w:rPr>
              <w:t>受影响的地理区域和天气事件</w:t>
            </w:r>
            <w:r w:rsidR="00A23B0C">
              <w:rPr>
                <w:rFonts w:ascii="SimSun" w:eastAsia="SimSun" w:hAnsi="SimSun" w:cs="Microsoft YaHei" w:hint="eastAsia"/>
                <w:sz w:val="18"/>
                <w:szCs w:val="18"/>
                <w:lang w:val="en-US" w:eastAsia="zh-CN"/>
              </w:rPr>
              <w:t>影响</w:t>
            </w:r>
            <w:r w:rsidRPr="005165A5">
              <w:rPr>
                <w:rFonts w:ascii="SimSun" w:eastAsia="SimSun" w:hAnsi="SimSun" w:cs="Microsoft YaHei" w:hint="eastAsia"/>
                <w:sz w:val="18"/>
                <w:szCs w:val="18"/>
                <w:lang w:val="en-US" w:eastAsia="zh-CN"/>
              </w:rPr>
              <w:t>的广泛性。</w:t>
            </w:r>
          </w:p>
        </w:tc>
      </w:tr>
    </w:tbl>
    <w:p w14:paraId="57397616" w14:textId="291CF37D" w:rsidR="00010E2C" w:rsidRPr="005165A5" w:rsidRDefault="005165A5" w:rsidP="00B02F37">
      <w:pPr>
        <w:keepNext/>
        <w:keepLines/>
        <w:tabs>
          <w:tab w:val="clear" w:pos="1134"/>
        </w:tabs>
        <w:snapToGrid w:val="0"/>
        <w:spacing w:before="240" w:after="240"/>
        <w:ind w:right="-170"/>
        <w:jc w:val="left"/>
        <w:rPr>
          <w:rFonts w:ascii="SimSun" w:eastAsia="SimSun" w:hAnsi="SimSun" w:cs="Times New Roman"/>
          <w:lang w:eastAsia="zh-CN"/>
        </w:rPr>
      </w:pPr>
      <w:r w:rsidRPr="005165A5">
        <w:rPr>
          <w:rFonts w:ascii="SimSun" w:eastAsia="SimSun" w:hAnsi="SimSun" w:cs="Microsoft YaHei" w:hint="eastAsia"/>
          <w:lang w:eastAsia="zh-CN"/>
        </w:rPr>
        <w:t>不同的量级和持续时间可能对环境产生不同的影响。例如，不同类型树木的</w:t>
      </w:r>
      <w:r w:rsidR="001556C5">
        <w:rPr>
          <w:rFonts w:ascii="SimSun" w:eastAsia="SimSun" w:hAnsi="SimSun" w:cs="Microsoft YaHei" w:hint="eastAsia"/>
          <w:lang w:eastAsia="zh-CN"/>
        </w:rPr>
        <w:t>反应不同，</w:t>
      </w:r>
      <w:r w:rsidRPr="005165A5">
        <w:rPr>
          <w:rFonts w:ascii="SimSun" w:eastAsia="SimSun" w:hAnsi="SimSun" w:cs="Microsoft YaHei" w:hint="eastAsia"/>
          <w:lang w:eastAsia="zh-CN"/>
        </w:rPr>
        <w:t>可能在不同的风速阈值</w:t>
      </w:r>
      <w:r w:rsidR="00A23B0C">
        <w:rPr>
          <w:rFonts w:ascii="SimSun" w:eastAsia="SimSun" w:hAnsi="SimSun" w:cs="Microsoft YaHei" w:hint="eastAsia"/>
          <w:lang w:eastAsia="zh-CN"/>
        </w:rPr>
        <w:t>下</w:t>
      </w:r>
      <w:r w:rsidRPr="005165A5">
        <w:rPr>
          <w:rFonts w:ascii="SimSun" w:eastAsia="SimSun" w:hAnsi="SimSun" w:cs="Microsoft YaHei" w:hint="eastAsia"/>
          <w:lang w:eastAsia="zh-CN"/>
        </w:rPr>
        <w:t>折断。风害的范围或严重程度也可能受到树木周围的地形或人造结构的影响。因此，通常很难</w:t>
      </w:r>
      <w:r w:rsidR="007B4673">
        <w:rPr>
          <w:rFonts w:ascii="SimSun" w:eastAsia="SimSun" w:hAnsi="SimSun" w:cs="Microsoft YaHei" w:hint="eastAsia"/>
          <w:lang w:eastAsia="zh-CN"/>
        </w:rPr>
        <w:t>甚至无法</w:t>
      </w:r>
      <w:r w:rsidRPr="005165A5">
        <w:rPr>
          <w:rFonts w:ascii="SimSun" w:eastAsia="SimSun" w:hAnsi="SimSun" w:cs="Microsoft YaHei" w:hint="eastAsia"/>
          <w:lang w:eastAsia="zh-CN"/>
        </w:rPr>
        <w:t>直接预测已知灾害的影响。考虑到这一局限性，</w:t>
      </w:r>
      <w:r w:rsidRPr="005165A5">
        <w:rPr>
          <w:rFonts w:eastAsia="SimSun" w:cs="Times New Roman"/>
          <w:lang w:eastAsia="zh-CN"/>
        </w:rPr>
        <w:t>WMO</w:t>
      </w:r>
      <w:r w:rsidRPr="005165A5">
        <w:rPr>
          <w:rFonts w:ascii="SimSun" w:eastAsia="SimSun" w:hAnsi="SimSun" w:cs="Microsoft YaHei" w:hint="eastAsia"/>
          <w:lang w:eastAsia="zh-CN"/>
        </w:rPr>
        <w:t>宣布采用</w:t>
      </w:r>
      <w:r w:rsidRPr="005165A5">
        <w:rPr>
          <w:rFonts w:eastAsia="SimSun" w:cs="Times New Roman"/>
          <w:lang w:eastAsia="zh-CN"/>
        </w:rPr>
        <w:t>IBF</w:t>
      </w:r>
      <w:r w:rsidRPr="005165A5">
        <w:rPr>
          <w:rFonts w:ascii="SimSun" w:eastAsia="SimSun" w:hAnsi="SimSun" w:cs="Microsoft YaHei" w:hint="eastAsia"/>
          <w:lang w:eastAsia="zh-CN"/>
        </w:rPr>
        <w:t>。如果灾害与相关影响之间的关系已知，我们就能够估计</w:t>
      </w:r>
      <w:r w:rsidR="007B4673">
        <w:rPr>
          <w:rFonts w:ascii="SimSun" w:eastAsia="SimSun" w:hAnsi="SimSun" w:cs="Microsoft YaHei" w:hint="eastAsia"/>
          <w:lang w:eastAsia="zh-CN"/>
        </w:rPr>
        <w:t>灾害</w:t>
      </w:r>
      <w:r w:rsidRPr="005165A5">
        <w:rPr>
          <w:rFonts w:ascii="SimSun" w:eastAsia="SimSun" w:hAnsi="SimSun" w:cs="Microsoft YaHei" w:hint="eastAsia"/>
          <w:lang w:eastAsia="zh-CN"/>
        </w:rPr>
        <w:t>的影响。</w:t>
      </w:r>
    </w:p>
    <w:p w14:paraId="5274075A" w14:textId="5BAFADAD" w:rsidR="00010E2C" w:rsidRPr="00792617" w:rsidRDefault="00010E2C" w:rsidP="007A1BE0">
      <w:pPr>
        <w:keepNext/>
        <w:keepLines/>
        <w:numPr>
          <w:ilvl w:val="1"/>
          <w:numId w:val="0"/>
        </w:numPr>
        <w:tabs>
          <w:tab w:val="clear" w:pos="1134"/>
        </w:tabs>
        <w:spacing w:before="240"/>
        <w:ind w:left="1134" w:hanging="1134"/>
        <w:jc w:val="left"/>
        <w:outlineLvl w:val="1"/>
        <w:rPr>
          <w:rFonts w:eastAsia="DengXian Light" w:cs="Calibri"/>
          <w:b/>
          <w:bCs/>
          <w:i/>
          <w:iCs/>
          <w:lang w:val="en-US" w:eastAsia="zh-CN"/>
        </w:rPr>
      </w:pPr>
      <w:bookmarkStart w:id="58" w:name="_Toc121319297"/>
      <w:bookmarkStart w:id="59" w:name="_Toc125283737"/>
      <w:r w:rsidRPr="00792617">
        <w:rPr>
          <w:rFonts w:eastAsia="DengXian Light" w:cs="Calibri"/>
          <w:b/>
          <w:bCs/>
          <w:i/>
          <w:iCs/>
          <w:lang w:val="en-US" w:eastAsia="zh-CN"/>
        </w:rPr>
        <w:t xml:space="preserve">1.3 </w:t>
      </w:r>
      <w:r w:rsidRPr="00792617">
        <w:rPr>
          <w:rFonts w:eastAsia="DengXian Light" w:cs="Calibri"/>
          <w:b/>
          <w:bCs/>
          <w:i/>
          <w:iCs/>
          <w:lang w:val="en-US" w:eastAsia="zh-CN"/>
        </w:rPr>
        <w:tab/>
      </w:r>
      <w:bookmarkEnd w:id="58"/>
      <w:r w:rsidR="005165A5" w:rsidRPr="005165A5">
        <w:rPr>
          <w:rFonts w:ascii="Microsoft YaHei" w:eastAsia="Microsoft YaHei" w:hAnsi="Microsoft YaHei" w:cs="Calibri" w:hint="eastAsia"/>
          <w:b/>
          <w:bCs/>
          <w:i/>
          <w:iCs/>
          <w:lang w:val="en-US" w:eastAsia="zh-CN"/>
        </w:rPr>
        <w:t>风险知识</w:t>
      </w:r>
      <w:bookmarkEnd w:id="59"/>
    </w:p>
    <w:p w14:paraId="484AEDF9" w14:textId="3D3E1A67" w:rsidR="00010E2C" w:rsidRPr="00792617" w:rsidRDefault="00121C66" w:rsidP="00690698">
      <w:pPr>
        <w:tabs>
          <w:tab w:val="clear" w:pos="1134"/>
        </w:tabs>
        <w:snapToGrid w:val="0"/>
        <w:spacing w:before="240" w:after="240"/>
        <w:ind w:right="-170"/>
        <w:jc w:val="left"/>
        <w:rPr>
          <w:rFonts w:eastAsia="Times New Roman" w:cs="Times New Roman"/>
          <w:lang w:val="en-US" w:eastAsia="zh-CN"/>
        </w:rPr>
      </w:pPr>
      <w:r w:rsidRPr="00121C66">
        <w:rPr>
          <w:rFonts w:ascii="SimSun" w:eastAsia="SimSun" w:hAnsi="SimSun" w:cs="Microsoft YaHei" w:hint="eastAsia"/>
          <w:lang w:val="en-US" w:eastAsia="zh-CN"/>
        </w:rPr>
        <w:t>风险是指</w:t>
      </w:r>
      <w:r w:rsidR="007B4673">
        <w:rPr>
          <w:rFonts w:ascii="SimSun" w:eastAsia="SimSun" w:hAnsi="SimSun" w:cs="Microsoft YaHei" w:hint="eastAsia"/>
          <w:lang w:val="en-US" w:eastAsia="zh-CN"/>
        </w:rPr>
        <w:t>由于</w:t>
      </w:r>
      <w:r w:rsidR="007B4673" w:rsidRPr="00121C66">
        <w:rPr>
          <w:rFonts w:ascii="SimSun" w:eastAsia="SimSun" w:hAnsi="SimSun" w:cs="Microsoft YaHei" w:hint="eastAsia"/>
          <w:lang w:val="en-US" w:eastAsia="zh-CN"/>
        </w:rPr>
        <w:t>暴露</w:t>
      </w:r>
      <w:r w:rsidR="007B4673">
        <w:rPr>
          <w:rFonts w:ascii="SimSun" w:eastAsia="SimSun" w:hAnsi="SimSun" w:cs="Microsoft YaHei" w:hint="eastAsia"/>
          <w:lang w:val="en-US" w:eastAsia="zh-CN"/>
        </w:rPr>
        <w:t>于灾害且</w:t>
      </w:r>
      <w:r w:rsidRPr="00121C66">
        <w:rPr>
          <w:rFonts w:ascii="SimSun" w:eastAsia="SimSun" w:hAnsi="SimSun" w:cs="Microsoft YaHei" w:hint="eastAsia"/>
          <w:lang w:val="en-US" w:eastAsia="zh-CN"/>
        </w:rPr>
        <w:t>脆弱</w:t>
      </w:r>
      <w:r w:rsidR="00A23B0C">
        <w:rPr>
          <w:rFonts w:ascii="SimSun" w:eastAsia="SimSun" w:hAnsi="SimSun" w:cs="Microsoft YaHei" w:hint="eastAsia"/>
          <w:lang w:val="en-US" w:eastAsia="zh-CN"/>
        </w:rPr>
        <w:t>而可能</w:t>
      </w:r>
      <w:r w:rsidRPr="00121C66">
        <w:rPr>
          <w:rFonts w:ascii="SimSun" w:eastAsia="SimSun" w:hAnsi="SimSun" w:cs="Microsoft YaHei" w:hint="eastAsia"/>
          <w:lang w:val="en-US" w:eastAsia="zh-CN"/>
        </w:rPr>
        <w:t>对人、人的生计和资产造成损害的概率和程度</w:t>
      </w:r>
      <w:r w:rsidR="00A23B0C">
        <w:rPr>
          <w:rFonts w:ascii="SimSun" w:eastAsia="SimSun" w:hAnsi="SimSun" w:cs="Microsoft YaHei" w:hint="eastAsia"/>
          <w:lang w:val="en-US" w:eastAsia="zh-CN"/>
        </w:rPr>
        <w:t>；对</w:t>
      </w:r>
      <w:r w:rsidR="00A23B0C" w:rsidRPr="00121C66">
        <w:rPr>
          <w:rFonts w:ascii="SimSun" w:eastAsia="SimSun" w:hAnsi="SimSun" w:cs="Microsoft YaHei" w:hint="eastAsia"/>
          <w:lang w:val="en-US" w:eastAsia="zh-CN"/>
        </w:rPr>
        <w:t>伤害</w:t>
      </w:r>
      <w:r w:rsidR="008C5AF0">
        <w:rPr>
          <w:rFonts w:ascii="SimSun" w:eastAsia="SimSun" w:hAnsi="SimSun" w:cs="Microsoft YaHei" w:hint="eastAsia"/>
          <w:lang w:val="en-US" w:eastAsia="zh-CN"/>
        </w:rPr>
        <w:t>的</w:t>
      </w:r>
      <w:r w:rsidR="00A23B0C" w:rsidRPr="00121C66">
        <w:rPr>
          <w:rFonts w:ascii="SimSun" w:eastAsia="SimSun" w:hAnsi="SimSun" w:cs="Microsoft YaHei" w:hint="eastAsia"/>
          <w:lang w:val="en-US" w:eastAsia="zh-CN"/>
        </w:rPr>
        <w:t>敏感或易</w:t>
      </w:r>
      <w:r w:rsidR="008C5AF0">
        <w:rPr>
          <w:rFonts w:ascii="SimSun" w:eastAsia="SimSun" w:hAnsi="SimSun" w:cs="Microsoft YaHei" w:hint="eastAsia"/>
          <w:lang w:val="en-US" w:eastAsia="zh-CN"/>
        </w:rPr>
        <w:t>感性，</w:t>
      </w:r>
      <w:r w:rsidR="00A23B0C">
        <w:rPr>
          <w:rFonts w:ascii="SimSun" w:eastAsia="SimSun" w:hAnsi="SimSun" w:cs="Microsoft YaHei" w:hint="eastAsia"/>
          <w:lang w:val="en-US" w:eastAsia="zh-CN"/>
        </w:rPr>
        <w:t>且</w:t>
      </w:r>
      <w:r w:rsidR="00A23B0C" w:rsidRPr="00121C66">
        <w:rPr>
          <w:rFonts w:ascii="SimSun" w:eastAsia="SimSun" w:hAnsi="SimSun" w:cs="Microsoft YaHei" w:hint="eastAsia"/>
          <w:lang w:val="en-US" w:eastAsia="zh-CN"/>
        </w:rPr>
        <w:t>缺乏应对和适应</w:t>
      </w:r>
      <w:r w:rsidR="00A23B0C">
        <w:rPr>
          <w:rFonts w:ascii="SimSun" w:eastAsia="SimSun" w:hAnsi="SimSun" w:cs="Microsoft YaHei" w:hint="eastAsia"/>
          <w:lang w:val="en-US" w:eastAsia="zh-CN"/>
        </w:rPr>
        <w:t>的</w:t>
      </w:r>
      <w:r w:rsidR="00A23B0C" w:rsidRPr="00121C66">
        <w:rPr>
          <w:rFonts w:ascii="SimSun" w:eastAsia="SimSun" w:hAnsi="SimSun" w:cs="Microsoft YaHei" w:hint="eastAsia"/>
          <w:lang w:val="en-US" w:eastAsia="zh-CN"/>
        </w:rPr>
        <w:t>能力</w:t>
      </w:r>
      <w:r w:rsidRPr="00121C66">
        <w:rPr>
          <w:rFonts w:ascii="SimSun" w:eastAsia="SimSun" w:hAnsi="SimSun" w:cs="Microsoft YaHei" w:hint="eastAsia"/>
          <w:lang w:val="en-US" w:eastAsia="zh-CN"/>
        </w:rPr>
        <w:t>。</w:t>
      </w:r>
      <w:r w:rsidRPr="00121C66">
        <w:rPr>
          <w:rFonts w:eastAsia="SimSun" w:cs="Calibri"/>
          <w:lang w:val="en-US" w:eastAsia="zh-CN"/>
        </w:rPr>
        <w:t>WMO</w:t>
      </w:r>
      <w:r w:rsidRPr="00121C66">
        <w:rPr>
          <w:rFonts w:ascii="SimSun" w:eastAsia="SimSun" w:hAnsi="SimSun" w:cs="Microsoft YaHei" w:hint="eastAsia"/>
          <w:lang w:val="en-US" w:eastAsia="zh-CN"/>
        </w:rPr>
        <w:t>以前的文件，如</w:t>
      </w:r>
      <w:hyperlink r:id="rId33" w:history="1">
        <w:r w:rsidRPr="00362DD0">
          <w:rPr>
            <w:rStyle w:val="Hyperlink"/>
            <w:rFonts w:ascii="SimSun" w:eastAsia="SimSun" w:hAnsi="SimSun" w:cs="Microsoft YaHei" w:hint="eastAsia"/>
            <w:lang w:eastAsia="zh-CN"/>
          </w:rPr>
          <w:t>《</w:t>
        </w:r>
        <w:r w:rsidRPr="00362DD0">
          <w:rPr>
            <w:rStyle w:val="Hyperlink"/>
            <w:rFonts w:eastAsia="SimSun" w:cs="Times New Roman"/>
            <w:lang w:eastAsia="zh-CN"/>
          </w:rPr>
          <w:t>WMO</w:t>
        </w:r>
        <w:r w:rsidRPr="00362DD0">
          <w:rPr>
            <w:rStyle w:val="Hyperlink"/>
            <w:rFonts w:ascii="SimSun" w:eastAsia="SimSun" w:hAnsi="SimSun" w:cs="Microsoft YaHei" w:hint="eastAsia"/>
            <w:lang w:eastAsia="zh-CN"/>
          </w:rPr>
          <w:t>自然灾害综合风险评估》</w:t>
        </w:r>
      </w:hyperlink>
      <w:r>
        <w:rPr>
          <w:rFonts w:ascii="SimSun" w:eastAsia="SimSun" w:hAnsi="SimSun" w:cs="Times New Roman" w:hint="eastAsia"/>
          <w:lang w:eastAsia="zh-CN"/>
        </w:rPr>
        <w:t>（</w:t>
      </w:r>
      <w:r w:rsidRPr="00362DD0">
        <w:rPr>
          <w:rFonts w:eastAsia="SimSun" w:cs="Times New Roman"/>
          <w:lang w:eastAsia="zh-CN"/>
        </w:rPr>
        <w:t>WMO/TD No.955</w:t>
      </w:r>
      <w:r>
        <w:rPr>
          <w:rFonts w:ascii="SimSun" w:eastAsia="SimSun" w:hAnsi="SimSun" w:cs="Times New Roman" w:hint="eastAsia"/>
          <w:lang w:eastAsia="zh-CN"/>
        </w:rPr>
        <w:t>）</w:t>
      </w:r>
      <w:r w:rsidRPr="00121C66">
        <w:rPr>
          <w:rFonts w:ascii="SimSun" w:eastAsia="SimSun" w:hAnsi="SimSun" w:cs="Microsoft YaHei" w:hint="eastAsia"/>
          <w:lang w:val="en-US" w:eastAsia="zh-CN"/>
        </w:rPr>
        <w:t>、</w:t>
      </w:r>
      <w:hyperlink r:id="rId34" w:anchor=".Y7Yi4y-KGL0" w:history="1">
        <w:r w:rsidRPr="00121C66">
          <w:rPr>
            <w:rStyle w:val="Hyperlink"/>
            <w:rFonts w:ascii="SimSun" w:eastAsia="SimSun" w:hAnsi="SimSun" w:cs="Microsoft YaHei" w:hint="eastAsia"/>
            <w:lang w:val="en-US" w:eastAsia="zh-CN"/>
          </w:rPr>
          <w:t>《</w:t>
        </w:r>
        <w:r w:rsidRPr="00121C66">
          <w:rPr>
            <w:rStyle w:val="Hyperlink"/>
            <w:rFonts w:eastAsia="SimSun" w:cs="Calibri"/>
            <w:lang w:val="en-US" w:eastAsia="zh-CN"/>
          </w:rPr>
          <w:t>WMO</w:t>
        </w:r>
        <w:r w:rsidRPr="00121C66">
          <w:rPr>
            <w:rStyle w:val="Hyperlink"/>
            <w:rFonts w:ascii="SimSun" w:eastAsia="SimSun" w:hAnsi="SimSun" w:cs="Microsoft YaHei" w:hint="eastAsia"/>
            <w:lang w:val="en-US" w:eastAsia="zh-CN"/>
          </w:rPr>
          <w:t>风险管理框架》</w:t>
        </w:r>
      </w:hyperlink>
      <w:r w:rsidRPr="00121C66">
        <w:rPr>
          <w:rFonts w:ascii="SimSun" w:eastAsia="SimSun" w:hAnsi="SimSun" w:cs="Microsoft YaHei" w:hint="eastAsia"/>
          <w:lang w:val="en-US" w:eastAsia="zh-CN"/>
        </w:rPr>
        <w:t>（</w:t>
      </w:r>
      <w:r w:rsidRPr="00121C66">
        <w:rPr>
          <w:rFonts w:eastAsia="SimSun" w:cs="Calibri"/>
          <w:lang w:val="en-US" w:eastAsia="zh-CN"/>
        </w:rPr>
        <w:t>WMO-No. 1111</w:t>
      </w:r>
      <w:r w:rsidRPr="00121C66">
        <w:rPr>
          <w:rFonts w:ascii="SimSun" w:eastAsia="SimSun" w:hAnsi="SimSun" w:cs="Microsoft YaHei" w:hint="eastAsia"/>
          <w:lang w:val="en-US" w:eastAsia="zh-CN"/>
        </w:rPr>
        <w:t>）和</w:t>
      </w:r>
      <w:hyperlink r:id="rId35" w:anchor=".Y7V10S-KGL0" w:history="1">
        <w:r w:rsidRPr="000C7CA7">
          <w:rPr>
            <w:rStyle w:val="Hyperlink"/>
            <w:rFonts w:ascii="SimSun" w:eastAsia="SimSun" w:hAnsi="SimSun" w:cs="Microsoft YaHei" w:hint="eastAsia"/>
            <w:lang w:eastAsia="zh-CN"/>
          </w:rPr>
          <w:t>《</w:t>
        </w:r>
        <w:r w:rsidRPr="000C7CA7">
          <w:rPr>
            <w:rStyle w:val="Hyperlink"/>
            <w:rFonts w:eastAsia="SimSun" w:cs="Microsoft YaHei"/>
            <w:lang w:val="en-US" w:eastAsia="zh-CN"/>
          </w:rPr>
          <w:t>WMO</w:t>
        </w:r>
        <w:r w:rsidRPr="000C7CA7">
          <w:rPr>
            <w:rStyle w:val="Hyperlink"/>
            <w:rFonts w:ascii="SimSun" w:eastAsia="SimSun" w:hAnsi="SimSun" w:cs="Microsoft YaHei" w:hint="eastAsia"/>
            <w:lang w:eastAsia="zh-CN"/>
          </w:rPr>
          <w:t>基于影响的多灾种预报和预警服务指导原则》</w:t>
        </w:r>
      </w:hyperlink>
      <w:r>
        <w:rPr>
          <w:rFonts w:ascii="SimSun" w:eastAsia="SimSun" w:hAnsi="SimSun" w:cs="Calibri" w:hint="eastAsia"/>
          <w:lang w:eastAsia="zh-CN"/>
        </w:rPr>
        <w:t>（</w:t>
      </w:r>
      <w:r w:rsidRPr="000C7CA7">
        <w:rPr>
          <w:rFonts w:eastAsia="SimSun" w:cs="Calibri"/>
          <w:lang w:eastAsia="zh-CN"/>
        </w:rPr>
        <w:t>WMO-No. 1150</w:t>
      </w:r>
      <w:r>
        <w:rPr>
          <w:rFonts w:ascii="SimSun" w:eastAsia="SimSun" w:hAnsi="SimSun" w:cs="Calibri" w:hint="eastAsia"/>
          <w:lang w:eastAsia="zh-CN"/>
        </w:rPr>
        <w:t>）</w:t>
      </w:r>
      <w:r w:rsidRPr="00121C66">
        <w:rPr>
          <w:rFonts w:ascii="SimSun" w:eastAsia="SimSun" w:hAnsi="SimSun" w:cs="Microsoft YaHei" w:hint="eastAsia"/>
          <w:lang w:val="en-US" w:eastAsia="zh-CN"/>
        </w:rPr>
        <w:t>，对此作了详尽的讨论。</w:t>
      </w:r>
    </w:p>
    <w:p w14:paraId="7D9840F8" w14:textId="4D13D25A" w:rsidR="00010E2C" w:rsidRPr="00B4413F" w:rsidRDefault="00B4413F" w:rsidP="00690698">
      <w:pPr>
        <w:tabs>
          <w:tab w:val="clear" w:pos="1134"/>
        </w:tabs>
        <w:snapToGrid w:val="0"/>
        <w:spacing w:before="240" w:after="240"/>
        <w:ind w:right="-170"/>
        <w:jc w:val="left"/>
        <w:rPr>
          <w:rFonts w:ascii="SimSun" w:eastAsia="SimSun" w:hAnsi="SimSun" w:cs="Calibri"/>
          <w:lang w:eastAsia="zh-CN"/>
        </w:rPr>
      </w:pPr>
      <w:r w:rsidRPr="00B4413F">
        <w:rPr>
          <w:rFonts w:ascii="SimSun" w:eastAsia="SimSun" w:hAnsi="SimSun" w:cs="Microsoft YaHei" w:hint="eastAsia"/>
          <w:lang w:eastAsia="zh-CN"/>
        </w:rPr>
        <w:t>暴露</w:t>
      </w:r>
      <w:r>
        <w:rPr>
          <w:rFonts w:ascii="SimSun" w:eastAsia="SimSun" w:hAnsi="SimSun" w:cs="Microsoft YaHei" w:hint="eastAsia"/>
          <w:lang w:eastAsia="zh-CN"/>
        </w:rPr>
        <w:t>度</w:t>
      </w:r>
      <w:r w:rsidRPr="00B4413F">
        <w:rPr>
          <w:rFonts w:ascii="SimSun" w:eastAsia="SimSun" w:hAnsi="SimSun" w:cs="Microsoft YaHei" w:hint="eastAsia"/>
          <w:lang w:eastAsia="zh-CN"/>
        </w:rPr>
        <w:t>是指</w:t>
      </w:r>
      <w:r w:rsidR="008C5AF0" w:rsidRPr="00B4413F">
        <w:rPr>
          <w:rFonts w:ascii="SimSun" w:eastAsia="SimSun" w:hAnsi="SimSun" w:cs="Microsoft YaHei" w:hint="eastAsia"/>
          <w:lang w:eastAsia="zh-CN"/>
        </w:rPr>
        <w:t>人</w:t>
      </w:r>
      <w:r w:rsidR="008C5AF0">
        <w:rPr>
          <w:rFonts w:ascii="SimSun" w:eastAsia="SimSun" w:hAnsi="SimSun" w:cs="Microsoft YaHei" w:hint="eastAsia"/>
          <w:lang w:eastAsia="zh-CN"/>
        </w:rPr>
        <w:t>的</w:t>
      </w:r>
      <w:r w:rsidRPr="00B4413F">
        <w:rPr>
          <w:rFonts w:ascii="SimSun" w:eastAsia="SimSun" w:hAnsi="SimSun" w:cs="Microsoft YaHei" w:hint="eastAsia"/>
          <w:lang w:eastAsia="zh-CN"/>
        </w:rPr>
        <w:t>存在</w:t>
      </w:r>
      <w:r w:rsidR="003A6FD7">
        <w:rPr>
          <w:rFonts w:ascii="SimSun" w:eastAsia="SimSun" w:hAnsi="SimSun" w:cs="Microsoft YaHei" w:hint="eastAsia"/>
          <w:lang w:eastAsia="zh-CN"/>
        </w:rPr>
        <w:t>；</w:t>
      </w:r>
      <w:r w:rsidRPr="00B4413F">
        <w:rPr>
          <w:rFonts w:ascii="SimSun" w:eastAsia="SimSun" w:hAnsi="SimSun" w:cs="Microsoft YaHei" w:hint="eastAsia"/>
          <w:lang w:eastAsia="zh-CN"/>
        </w:rPr>
        <w:t>生计</w:t>
      </w:r>
      <w:r w:rsidR="003A6FD7">
        <w:rPr>
          <w:rFonts w:ascii="SimSun" w:eastAsia="SimSun" w:hAnsi="SimSun" w:cs="Microsoft YaHei" w:hint="eastAsia"/>
          <w:lang w:eastAsia="zh-CN"/>
        </w:rPr>
        <w:t>；</w:t>
      </w:r>
      <w:r w:rsidRPr="00B4413F">
        <w:rPr>
          <w:rFonts w:ascii="SimSun" w:eastAsia="SimSun" w:hAnsi="SimSun" w:cs="Microsoft YaHei" w:hint="eastAsia"/>
          <w:lang w:eastAsia="zh-CN"/>
        </w:rPr>
        <w:t>物种或生态系统</w:t>
      </w:r>
      <w:r w:rsidR="003A6FD7">
        <w:rPr>
          <w:rFonts w:ascii="SimSun" w:eastAsia="SimSun" w:hAnsi="SimSun" w:cs="Microsoft YaHei" w:hint="eastAsia"/>
          <w:lang w:eastAsia="zh-CN"/>
        </w:rPr>
        <w:t>；</w:t>
      </w:r>
      <w:r w:rsidRPr="00B4413F">
        <w:rPr>
          <w:rFonts w:ascii="SimSun" w:eastAsia="SimSun" w:hAnsi="SimSun" w:cs="Microsoft YaHei" w:hint="eastAsia"/>
          <w:lang w:eastAsia="zh-CN"/>
        </w:rPr>
        <w:t>环境功能</w:t>
      </w:r>
      <w:r w:rsidR="003A6FD7">
        <w:rPr>
          <w:rFonts w:ascii="SimSun" w:eastAsia="SimSun" w:hAnsi="SimSun" w:cs="Microsoft YaHei" w:hint="eastAsia"/>
          <w:lang w:eastAsia="zh-CN"/>
        </w:rPr>
        <w:t>、</w:t>
      </w:r>
      <w:r w:rsidRPr="00B4413F">
        <w:rPr>
          <w:rFonts w:ascii="SimSun" w:eastAsia="SimSun" w:hAnsi="SimSun" w:cs="Microsoft YaHei" w:hint="eastAsia"/>
          <w:lang w:eastAsia="zh-CN"/>
        </w:rPr>
        <w:t>服务和资源</w:t>
      </w:r>
      <w:r w:rsidR="003A6FD7">
        <w:rPr>
          <w:rFonts w:ascii="SimSun" w:eastAsia="SimSun" w:hAnsi="SimSun" w:cs="Microsoft YaHei" w:hint="eastAsia"/>
          <w:lang w:eastAsia="zh-CN"/>
        </w:rPr>
        <w:t>；</w:t>
      </w:r>
      <w:r w:rsidRPr="00B4413F">
        <w:rPr>
          <w:rFonts w:ascii="SimSun" w:eastAsia="SimSun" w:hAnsi="SimSun" w:cs="Microsoft YaHei" w:hint="eastAsia"/>
          <w:lang w:eastAsia="zh-CN"/>
        </w:rPr>
        <w:t>基础设施</w:t>
      </w:r>
      <w:r w:rsidR="003A6FD7">
        <w:rPr>
          <w:rFonts w:ascii="SimSun" w:eastAsia="SimSun" w:hAnsi="SimSun" w:cs="Microsoft YaHei" w:hint="eastAsia"/>
          <w:lang w:eastAsia="zh-CN"/>
        </w:rPr>
        <w:t>；</w:t>
      </w:r>
      <w:r w:rsidRPr="00B4413F">
        <w:rPr>
          <w:rFonts w:ascii="SimSun" w:eastAsia="SimSun" w:hAnsi="SimSun" w:cs="Microsoft YaHei" w:hint="eastAsia"/>
          <w:lang w:eastAsia="zh-CN"/>
        </w:rPr>
        <w:t>或</w:t>
      </w:r>
      <w:r w:rsidR="008C5AF0" w:rsidRPr="00B4413F">
        <w:rPr>
          <w:rFonts w:ascii="SimSun" w:eastAsia="SimSun" w:hAnsi="SimSun" w:cs="Microsoft YaHei" w:hint="eastAsia"/>
          <w:lang w:eastAsia="zh-CN"/>
        </w:rPr>
        <w:t>可能受到不利影响的地方</w:t>
      </w:r>
      <w:r w:rsidR="008C5AF0">
        <w:rPr>
          <w:rFonts w:ascii="SimSun" w:eastAsia="SimSun" w:hAnsi="SimSun" w:cs="Microsoft YaHei" w:hint="eastAsia"/>
          <w:lang w:eastAsia="zh-CN"/>
        </w:rPr>
        <w:t>或</w:t>
      </w:r>
      <w:r w:rsidR="008C5AF0" w:rsidRPr="00B4413F">
        <w:rPr>
          <w:rFonts w:ascii="SimSun" w:eastAsia="SimSun" w:hAnsi="SimSun" w:cs="Microsoft YaHei" w:hint="eastAsia"/>
          <w:lang w:eastAsia="zh-CN"/>
        </w:rPr>
        <w:t>环境中</w:t>
      </w:r>
      <w:r w:rsidR="008C5AF0">
        <w:rPr>
          <w:rFonts w:ascii="SimSun" w:eastAsia="SimSun" w:hAnsi="SimSun" w:cs="Microsoft YaHei" w:hint="eastAsia"/>
          <w:lang w:eastAsia="zh-CN"/>
        </w:rPr>
        <w:t>的</w:t>
      </w:r>
      <w:r w:rsidRPr="00B4413F">
        <w:rPr>
          <w:rFonts w:ascii="SimSun" w:eastAsia="SimSun" w:hAnsi="SimSun" w:cs="Microsoft YaHei" w:hint="eastAsia"/>
          <w:lang w:eastAsia="zh-CN"/>
        </w:rPr>
        <w:t>经济、社会或文化资产。</w:t>
      </w:r>
    </w:p>
    <w:p w14:paraId="5501704A" w14:textId="40E49F21" w:rsidR="00010E2C" w:rsidRPr="00F7204D" w:rsidRDefault="00F7204D" w:rsidP="00690698">
      <w:pPr>
        <w:tabs>
          <w:tab w:val="clear" w:pos="1134"/>
        </w:tabs>
        <w:snapToGrid w:val="0"/>
        <w:spacing w:before="240" w:after="240"/>
        <w:ind w:right="-170"/>
        <w:jc w:val="left"/>
        <w:rPr>
          <w:rFonts w:ascii="SimSun" w:eastAsia="SimSun" w:hAnsi="SimSun" w:cs="Calibri"/>
          <w:lang w:eastAsia="zh-CN"/>
        </w:rPr>
      </w:pPr>
      <w:r w:rsidRPr="00F7204D">
        <w:rPr>
          <w:rFonts w:ascii="SimSun" w:eastAsia="SimSun" w:hAnsi="SimSun" w:cs="Microsoft YaHei" w:hint="eastAsia"/>
          <w:lang w:eastAsia="zh-CN"/>
        </w:rPr>
        <w:t>脆弱性是指暴露</w:t>
      </w:r>
      <w:r w:rsidR="008C5AF0">
        <w:rPr>
          <w:rFonts w:ascii="SimSun" w:eastAsia="SimSun" w:hAnsi="SimSun" w:cs="Microsoft YaHei" w:hint="eastAsia"/>
          <w:lang w:eastAsia="zh-CN"/>
        </w:rPr>
        <w:t>在</w:t>
      </w:r>
      <w:r w:rsidR="003A17D6">
        <w:rPr>
          <w:rFonts w:ascii="SimSun" w:eastAsia="SimSun" w:hAnsi="SimSun" w:cs="Microsoft YaHei" w:hint="eastAsia"/>
          <w:lang w:eastAsia="zh-CN"/>
        </w:rPr>
        <w:t>灾害</w:t>
      </w:r>
      <w:r w:rsidR="008C5AF0">
        <w:rPr>
          <w:rFonts w:ascii="SimSun" w:eastAsia="SimSun" w:hAnsi="SimSun" w:cs="Microsoft YaHei" w:hint="eastAsia"/>
          <w:lang w:eastAsia="zh-CN"/>
        </w:rPr>
        <w:t>中</w:t>
      </w:r>
      <w:r w:rsidR="003A6FD7">
        <w:rPr>
          <w:rFonts w:ascii="SimSun" w:eastAsia="SimSun" w:hAnsi="SimSun" w:cs="Microsoft YaHei" w:hint="eastAsia"/>
          <w:lang w:eastAsia="zh-CN"/>
        </w:rPr>
        <w:t>的</w:t>
      </w:r>
      <w:r w:rsidRPr="00F7204D">
        <w:rPr>
          <w:rFonts w:ascii="SimSun" w:eastAsia="SimSun" w:hAnsi="SimSun" w:cs="Microsoft YaHei" w:hint="eastAsia"/>
          <w:lang w:eastAsia="zh-CN"/>
        </w:rPr>
        <w:t>人</w:t>
      </w:r>
      <w:r w:rsidR="003A6FD7">
        <w:rPr>
          <w:rFonts w:ascii="SimSun" w:eastAsia="SimSun" w:hAnsi="SimSun" w:cs="Microsoft YaHei" w:hint="eastAsia"/>
          <w:lang w:eastAsia="zh-CN"/>
        </w:rPr>
        <w:t>、</w:t>
      </w:r>
      <w:r w:rsidR="008C5AF0">
        <w:rPr>
          <w:rFonts w:ascii="SimSun" w:eastAsia="SimSun" w:hAnsi="SimSun" w:cs="Microsoft YaHei" w:hint="eastAsia"/>
          <w:lang w:eastAsia="zh-CN"/>
        </w:rPr>
        <w:t>他们</w:t>
      </w:r>
      <w:r w:rsidR="003A6FD7">
        <w:rPr>
          <w:rFonts w:ascii="SimSun" w:eastAsia="SimSun" w:hAnsi="SimSun" w:cs="Microsoft YaHei" w:hint="eastAsia"/>
          <w:lang w:eastAsia="zh-CN"/>
        </w:rPr>
        <w:t>的</w:t>
      </w:r>
      <w:r w:rsidRPr="00F7204D">
        <w:rPr>
          <w:rFonts w:ascii="SimSun" w:eastAsia="SimSun" w:hAnsi="SimSun" w:cs="Microsoft YaHei" w:hint="eastAsia"/>
          <w:lang w:eastAsia="zh-CN"/>
        </w:rPr>
        <w:t>生计和财产</w:t>
      </w:r>
      <w:r w:rsidR="008C5AF0">
        <w:rPr>
          <w:rFonts w:ascii="SimSun" w:eastAsia="SimSun" w:hAnsi="SimSun" w:cs="Microsoft YaHei" w:hint="eastAsia"/>
          <w:lang w:eastAsia="zh-CN"/>
        </w:rPr>
        <w:t>在</w:t>
      </w:r>
      <w:r w:rsidRPr="00F7204D">
        <w:rPr>
          <w:rFonts w:ascii="SimSun" w:eastAsia="SimSun" w:hAnsi="SimSun" w:cs="Microsoft YaHei" w:hint="eastAsia"/>
          <w:lang w:eastAsia="zh-CN"/>
        </w:rPr>
        <w:t>遭受</w:t>
      </w:r>
      <w:r w:rsidR="003A6FD7" w:rsidRPr="00F7204D">
        <w:rPr>
          <w:rFonts w:ascii="SimSun" w:eastAsia="SimSun" w:hAnsi="SimSun" w:cs="Microsoft YaHei" w:hint="eastAsia"/>
          <w:lang w:eastAsia="zh-CN"/>
        </w:rPr>
        <w:t>灾害</w:t>
      </w:r>
      <w:r w:rsidR="008C5AF0">
        <w:rPr>
          <w:rFonts w:ascii="SimSun" w:eastAsia="SimSun" w:hAnsi="SimSun" w:cs="Microsoft YaHei" w:hint="eastAsia"/>
          <w:lang w:eastAsia="zh-CN"/>
        </w:rPr>
        <w:t>影响时易受</w:t>
      </w:r>
      <w:r w:rsidR="003A6FD7">
        <w:rPr>
          <w:rFonts w:ascii="SimSun" w:eastAsia="SimSun" w:hAnsi="SimSun" w:cs="Microsoft YaHei" w:hint="eastAsia"/>
          <w:lang w:eastAsia="zh-CN"/>
        </w:rPr>
        <w:t>负面</w:t>
      </w:r>
      <w:r w:rsidRPr="00F7204D">
        <w:rPr>
          <w:rFonts w:ascii="SimSun" w:eastAsia="SimSun" w:hAnsi="SimSun" w:cs="Microsoft YaHei" w:hint="eastAsia"/>
          <w:lang w:eastAsia="zh-CN"/>
        </w:rPr>
        <w:t>影响</w:t>
      </w:r>
      <w:r w:rsidR="008C5AF0">
        <w:rPr>
          <w:rFonts w:ascii="SimSun" w:eastAsia="SimSun" w:hAnsi="SimSun" w:cs="Microsoft YaHei" w:hint="eastAsia"/>
          <w:lang w:eastAsia="zh-CN"/>
        </w:rPr>
        <w:t>的程度</w:t>
      </w:r>
      <w:r w:rsidRPr="00F7204D">
        <w:rPr>
          <w:rFonts w:ascii="SimSun" w:eastAsia="SimSun" w:hAnsi="SimSun" w:cs="Microsoft YaHei" w:hint="eastAsia"/>
          <w:lang w:eastAsia="zh-CN"/>
        </w:rPr>
        <w:t>。</w:t>
      </w:r>
    </w:p>
    <w:p w14:paraId="333DAD03" w14:textId="63EBBE55" w:rsidR="00010E2C" w:rsidRPr="00F7204D" w:rsidRDefault="00F7204D" w:rsidP="00690698">
      <w:pPr>
        <w:tabs>
          <w:tab w:val="clear" w:pos="1134"/>
        </w:tabs>
        <w:snapToGrid w:val="0"/>
        <w:spacing w:before="240" w:after="240"/>
        <w:ind w:right="-170"/>
        <w:jc w:val="left"/>
        <w:rPr>
          <w:rFonts w:ascii="SimSun" w:eastAsia="SimSun" w:hAnsi="SimSun" w:cs="Calibri"/>
          <w:lang w:eastAsia="zh-CN"/>
        </w:rPr>
      </w:pPr>
      <w:r w:rsidRPr="00F7204D">
        <w:rPr>
          <w:rFonts w:ascii="SimSun" w:eastAsia="SimSun" w:hAnsi="SimSun" w:cs="Microsoft YaHei" w:hint="eastAsia"/>
          <w:lang w:eastAsia="zh-CN"/>
        </w:rPr>
        <w:t>风险</w:t>
      </w:r>
      <w:r w:rsidR="003A17D6">
        <w:rPr>
          <w:rFonts w:ascii="SimSun" w:eastAsia="SimSun" w:hAnsi="SimSun" w:cs="Microsoft YaHei" w:hint="eastAsia"/>
          <w:lang w:eastAsia="zh-CN"/>
        </w:rPr>
        <w:t>产生于</w:t>
      </w:r>
      <w:r w:rsidR="003A6FD7">
        <w:rPr>
          <w:rFonts w:ascii="SimSun" w:eastAsia="SimSun" w:hAnsi="SimSun" w:cs="Microsoft YaHei" w:hint="eastAsia"/>
          <w:lang w:eastAsia="zh-CN"/>
        </w:rPr>
        <w:t>以下因素的组合：</w:t>
      </w:r>
      <w:r w:rsidRPr="00F7204D">
        <w:rPr>
          <w:rFonts w:ascii="SimSun" w:eastAsia="SimSun" w:hAnsi="SimSun" w:cs="Microsoft YaHei" w:hint="eastAsia"/>
          <w:lang w:eastAsia="zh-CN"/>
        </w:rPr>
        <w:t>特定</w:t>
      </w:r>
      <w:r w:rsidR="008C5AF0">
        <w:rPr>
          <w:rFonts w:ascii="SimSun" w:eastAsia="SimSun" w:hAnsi="SimSun" w:cs="Microsoft YaHei" w:hint="eastAsia"/>
          <w:lang w:eastAsia="zh-CN"/>
        </w:rPr>
        <w:t>地点</w:t>
      </w:r>
      <w:r w:rsidRPr="00F7204D">
        <w:rPr>
          <w:rFonts w:ascii="SimSun" w:eastAsia="SimSun" w:hAnsi="SimSun" w:cs="Microsoft YaHei" w:hint="eastAsia"/>
          <w:lang w:eastAsia="zh-CN"/>
        </w:rPr>
        <w:t>的灾害</w:t>
      </w:r>
      <w:r w:rsidR="008C5AF0">
        <w:rPr>
          <w:rFonts w:ascii="SimSun" w:eastAsia="SimSun" w:hAnsi="SimSun" w:cs="Microsoft YaHei" w:hint="eastAsia"/>
          <w:lang w:eastAsia="zh-CN"/>
        </w:rPr>
        <w:t>，</w:t>
      </w:r>
      <w:r w:rsidRPr="00F7204D">
        <w:rPr>
          <w:rFonts w:ascii="SimSun" w:eastAsia="SimSun" w:hAnsi="SimSun" w:cs="Microsoft YaHei" w:hint="eastAsia"/>
          <w:lang w:eastAsia="zh-CN"/>
        </w:rPr>
        <w:t>人</w:t>
      </w:r>
      <w:r w:rsidR="003A6FD7">
        <w:rPr>
          <w:rFonts w:ascii="SimSun" w:eastAsia="SimSun" w:hAnsi="SimSun" w:cs="Microsoft YaHei" w:hint="eastAsia"/>
          <w:lang w:eastAsia="zh-CN"/>
        </w:rPr>
        <w:t>和资产于</w:t>
      </w:r>
      <w:r w:rsidRPr="00F7204D">
        <w:rPr>
          <w:rFonts w:ascii="SimSun" w:eastAsia="SimSun" w:hAnsi="SimSun" w:cs="Microsoft YaHei" w:hint="eastAsia"/>
          <w:lang w:eastAsia="zh-CN"/>
        </w:rPr>
        <w:t>灾害</w:t>
      </w:r>
      <w:r w:rsidR="003A6FD7">
        <w:rPr>
          <w:rFonts w:ascii="SimSun" w:eastAsia="SimSun" w:hAnsi="SimSun" w:cs="Microsoft YaHei" w:hint="eastAsia"/>
          <w:lang w:eastAsia="zh-CN"/>
        </w:rPr>
        <w:t>下</w:t>
      </w:r>
      <w:r w:rsidR="008C5AF0">
        <w:rPr>
          <w:rFonts w:ascii="SimSun" w:eastAsia="SimSun" w:hAnsi="SimSun" w:cs="Microsoft YaHei" w:hint="eastAsia"/>
          <w:lang w:eastAsia="zh-CN"/>
        </w:rPr>
        <w:t>的</w:t>
      </w:r>
      <w:r w:rsidR="008C5AF0" w:rsidRPr="00F7204D">
        <w:rPr>
          <w:rFonts w:ascii="SimSun" w:eastAsia="SimSun" w:hAnsi="SimSun" w:cs="Microsoft YaHei" w:hint="eastAsia"/>
          <w:lang w:eastAsia="zh-CN"/>
        </w:rPr>
        <w:t>暴露</w:t>
      </w:r>
      <w:r w:rsidR="008C5AF0">
        <w:rPr>
          <w:rFonts w:ascii="SimSun" w:eastAsia="SimSun" w:hAnsi="SimSun" w:cs="Microsoft YaHei" w:hint="eastAsia"/>
          <w:lang w:eastAsia="zh-CN"/>
        </w:rPr>
        <w:t>度</w:t>
      </w:r>
      <w:r w:rsidR="003A6FD7">
        <w:rPr>
          <w:rFonts w:ascii="SimSun" w:eastAsia="SimSun" w:hAnsi="SimSun" w:cs="Microsoft YaHei" w:hint="eastAsia"/>
          <w:lang w:eastAsia="zh-CN"/>
        </w:rPr>
        <w:t>，以及</w:t>
      </w:r>
      <w:r w:rsidR="003A6FD7" w:rsidRPr="00F7204D">
        <w:rPr>
          <w:rFonts w:ascii="SimSun" w:eastAsia="SimSun" w:hAnsi="SimSun" w:cs="Microsoft YaHei" w:hint="eastAsia"/>
          <w:lang w:eastAsia="zh-CN"/>
        </w:rPr>
        <w:t>人</w:t>
      </w:r>
      <w:r w:rsidR="003A6FD7">
        <w:rPr>
          <w:rFonts w:ascii="SimSun" w:eastAsia="SimSun" w:hAnsi="SimSun" w:cs="Microsoft YaHei" w:hint="eastAsia"/>
          <w:lang w:eastAsia="zh-CN"/>
        </w:rPr>
        <w:t>和资产的</w:t>
      </w:r>
      <w:r w:rsidRPr="00F7204D">
        <w:rPr>
          <w:rFonts w:ascii="SimSun" w:eastAsia="SimSun" w:hAnsi="SimSun" w:cs="Microsoft YaHei" w:hint="eastAsia"/>
          <w:lang w:eastAsia="zh-CN"/>
        </w:rPr>
        <w:t>脆弱性和应对能力。评估这些风险需要系统地收集和分析数据。评估应考虑到灾害的动态和复合影响，以及</w:t>
      </w:r>
      <w:r w:rsidR="003A17D6">
        <w:rPr>
          <w:rFonts w:ascii="SimSun" w:eastAsia="SimSun" w:hAnsi="SimSun" w:cs="Microsoft YaHei" w:hint="eastAsia"/>
          <w:lang w:eastAsia="zh-CN"/>
        </w:rPr>
        <w:t>由于盲目</w:t>
      </w:r>
      <w:r w:rsidRPr="00F7204D">
        <w:rPr>
          <w:rFonts w:ascii="SimSun" w:eastAsia="SimSun" w:hAnsi="SimSun" w:cs="Microsoft YaHei" w:hint="eastAsia"/>
          <w:lang w:eastAsia="zh-CN"/>
        </w:rPr>
        <w:t>的城市化、农村土地使用的变化、环境退化和气候变化造成的脆弱性。</w:t>
      </w:r>
    </w:p>
    <w:p w14:paraId="602315AB" w14:textId="078B38CC" w:rsidR="00010E2C" w:rsidRPr="00F7204D" w:rsidRDefault="003A17D6" w:rsidP="00690698">
      <w:pPr>
        <w:tabs>
          <w:tab w:val="clear" w:pos="1134"/>
        </w:tabs>
        <w:snapToGrid w:val="0"/>
        <w:spacing w:before="240" w:after="240"/>
        <w:ind w:right="-170"/>
        <w:jc w:val="left"/>
        <w:rPr>
          <w:rFonts w:ascii="SimSun" w:eastAsia="SimSun" w:hAnsi="SimSun" w:cs="Times New Roman"/>
          <w:lang w:eastAsia="zh-CN"/>
        </w:rPr>
      </w:pPr>
      <w:r>
        <w:rPr>
          <w:rFonts w:ascii="SimSun" w:eastAsia="SimSun" w:hAnsi="SimSun" w:cs="Microsoft YaHei" w:hint="eastAsia"/>
          <w:lang w:eastAsia="zh-CN"/>
        </w:rPr>
        <w:t>在</w:t>
      </w:r>
      <w:r w:rsidR="00F7204D" w:rsidRPr="00F7204D">
        <w:rPr>
          <w:rFonts w:ascii="SimSun" w:eastAsia="SimSun" w:hAnsi="SimSun" w:cs="Microsoft YaHei" w:hint="eastAsia"/>
          <w:lang w:eastAsia="zh-CN"/>
        </w:rPr>
        <w:t>给定区域</w:t>
      </w:r>
      <w:r>
        <w:rPr>
          <w:rFonts w:ascii="SimSun" w:eastAsia="SimSun" w:hAnsi="SimSun" w:cs="Microsoft YaHei" w:hint="eastAsia"/>
          <w:lang w:eastAsia="zh-CN"/>
        </w:rPr>
        <w:t>进行</w:t>
      </w:r>
      <w:r w:rsidR="00F7204D" w:rsidRPr="00F7204D">
        <w:rPr>
          <w:rFonts w:ascii="SimSun" w:eastAsia="SimSun" w:hAnsi="SimSun" w:cs="Microsoft YaHei" w:hint="eastAsia"/>
          <w:lang w:eastAsia="zh-CN"/>
        </w:rPr>
        <w:t>风险</w:t>
      </w:r>
      <w:r>
        <w:rPr>
          <w:rFonts w:ascii="SimSun" w:eastAsia="SimSun" w:hAnsi="SimSun" w:cs="Microsoft YaHei" w:hint="eastAsia"/>
          <w:lang w:eastAsia="zh-CN"/>
        </w:rPr>
        <w:t>沟通，</w:t>
      </w:r>
      <w:r w:rsidR="00F7204D" w:rsidRPr="00F7204D">
        <w:rPr>
          <w:rFonts w:ascii="SimSun" w:eastAsia="SimSun" w:hAnsi="SimSun" w:cs="Microsoft YaHei" w:hint="eastAsia"/>
          <w:lang w:eastAsia="zh-CN"/>
        </w:rPr>
        <w:t>需要清楚地传达事件发生的可能性以及事件将造成的潜在影响。示例见图</w:t>
      </w:r>
      <w:r w:rsidR="00F7204D" w:rsidRPr="00F7204D">
        <w:rPr>
          <w:rFonts w:ascii="SimSun" w:eastAsia="SimSun" w:hAnsi="SimSun" w:cs="Microsoft YaHei"/>
          <w:lang w:eastAsia="zh-CN"/>
        </w:rPr>
        <w:t>1</w:t>
      </w:r>
      <w:r w:rsidR="00F7204D" w:rsidRPr="00F7204D">
        <w:rPr>
          <w:rFonts w:ascii="SimSun" w:eastAsia="SimSun" w:hAnsi="SimSun" w:cs="Microsoft YaHei" w:hint="eastAsia"/>
          <w:lang w:eastAsia="zh-CN"/>
        </w:rPr>
        <w:t>。</w:t>
      </w:r>
    </w:p>
    <w:p w14:paraId="3D032932" w14:textId="77777777" w:rsidR="00010E2C" w:rsidRPr="00010E2C" w:rsidRDefault="00010E2C" w:rsidP="007A1BE0">
      <w:pPr>
        <w:tabs>
          <w:tab w:val="clear" w:pos="1134"/>
        </w:tabs>
        <w:snapToGrid w:val="0"/>
        <w:spacing w:before="240"/>
        <w:jc w:val="center"/>
        <w:rPr>
          <w:rFonts w:ascii="Calibri" w:eastAsia="Times New Roman" w:hAnsi="Calibri" w:cs="Calibri"/>
          <w:sz w:val="24"/>
          <w:szCs w:val="24"/>
          <w:lang w:val="zh-CN" w:eastAsia="zh-CN"/>
        </w:rPr>
      </w:pPr>
      <w:r w:rsidRPr="00010E2C">
        <w:rPr>
          <w:rFonts w:ascii="Calibri" w:eastAsia="Times New Roman" w:hAnsi="Calibri" w:cs="Calibri"/>
          <w:noProof/>
          <w:sz w:val="24"/>
          <w:szCs w:val="24"/>
          <w:lang w:val="zh-CN" w:eastAsia="zh-CN"/>
        </w:rPr>
        <w:drawing>
          <wp:inline distT="0" distB="0" distL="0" distR="0" wp14:anchorId="1CAB05C1" wp14:editId="680877A1">
            <wp:extent cx="5368705" cy="2407920"/>
            <wp:effectExtent l="0" t="0" r="3810" b="0"/>
            <wp:docPr id="8" name="Picture 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a:picLocks noChangeAspect="1"/>
                    </pic:cNvPicPr>
                  </pic:nvPicPr>
                  <pic:blipFill>
                    <a:blip r:embed="rId36"/>
                    <a:stretch>
                      <a:fillRect/>
                    </a:stretch>
                  </pic:blipFill>
                  <pic:spPr>
                    <a:xfrm>
                      <a:off x="0" y="0"/>
                      <a:ext cx="5429277" cy="2435087"/>
                    </a:xfrm>
                    <a:prstGeom prst="rect">
                      <a:avLst/>
                    </a:prstGeom>
                  </pic:spPr>
                </pic:pic>
              </a:graphicData>
            </a:graphic>
          </wp:inline>
        </w:drawing>
      </w:r>
    </w:p>
    <w:p w14:paraId="3D504878" w14:textId="1BAE42A2" w:rsidR="00010E2C" w:rsidRPr="009478DB" w:rsidRDefault="00F7204D" w:rsidP="007A1BE0">
      <w:pPr>
        <w:tabs>
          <w:tab w:val="clear" w:pos="1134"/>
        </w:tabs>
        <w:snapToGrid w:val="0"/>
        <w:spacing w:before="240"/>
        <w:jc w:val="center"/>
        <w:rPr>
          <w:rFonts w:eastAsia="Times New Roman" w:cs="Calibri"/>
          <w:b/>
          <w:bCs/>
          <w:sz w:val="18"/>
          <w:szCs w:val="18"/>
          <w:lang w:val="en-US" w:eastAsia="zh-CN"/>
        </w:rPr>
      </w:pPr>
      <w:r w:rsidRPr="00F7204D">
        <w:rPr>
          <w:rFonts w:ascii="Microsoft YaHei" w:eastAsia="Microsoft YaHei" w:hAnsi="Microsoft YaHei" w:cs="Microsoft YaHei" w:hint="eastAsia"/>
          <w:b/>
          <w:bCs/>
          <w:sz w:val="18"/>
          <w:szCs w:val="18"/>
          <w:lang w:val="en-US" w:eastAsia="zh-CN"/>
        </w:rPr>
        <w:t>图</w:t>
      </w:r>
      <w:r w:rsidRPr="00F7204D">
        <w:rPr>
          <w:rFonts w:eastAsia="Times New Roman" w:cs="Calibri"/>
          <w:b/>
          <w:bCs/>
          <w:sz w:val="18"/>
          <w:szCs w:val="18"/>
          <w:lang w:val="en-US" w:eastAsia="zh-CN"/>
        </w:rPr>
        <w:t>1</w:t>
      </w:r>
      <w:r>
        <w:rPr>
          <w:rFonts w:eastAsia="Times New Roman" w:cs="Calibri"/>
          <w:b/>
          <w:bCs/>
          <w:sz w:val="18"/>
          <w:szCs w:val="18"/>
          <w:lang w:val="en-US" w:eastAsia="zh-CN"/>
        </w:rPr>
        <w:t>.</w:t>
      </w:r>
      <w:r w:rsidRPr="00F7204D">
        <w:rPr>
          <w:rFonts w:ascii="Microsoft YaHei" w:eastAsia="Microsoft YaHei" w:hAnsi="Microsoft YaHei" w:cs="Microsoft YaHei" w:hint="eastAsia"/>
          <w:b/>
          <w:bCs/>
          <w:sz w:val="18"/>
          <w:szCs w:val="18"/>
          <w:lang w:val="en-US" w:eastAsia="zh-CN"/>
        </w:rPr>
        <w:t>基于</w:t>
      </w:r>
      <w:r w:rsidR="006317C2">
        <w:rPr>
          <w:rFonts w:ascii="Microsoft YaHei" w:eastAsia="Microsoft YaHei" w:hAnsi="Microsoft YaHei" w:cs="Microsoft YaHei" w:hint="eastAsia"/>
          <w:b/>
          <w:bCs/>
          <w:sz w:val="18"/>
          <w:szCs w:val="18"/>
          <w:lang w:val="en-US" w:eastAsia="zh-CN"/>
        </w:rPr>
        <w:t>概率</w:t>
      </w:r>
      <w:r w:rsidRPr="00F7204D">
        <w:rPr>
          <w:rFonts w:ascii="Microsoft YaHei" w:eastAsia="Microsoft YaHei" w:hAnsi="Microsoft YaHei" w:cs="Microsoft YaHei" w:hint="eastAsia"/>
          <w:b/>
          <w:bCs/>
          <w:sz w:val="18"/>
          <w:szCs w:val="18"/>
          <w:lang w:val="en-US" w:eastAsia="zh-CN"/>
        </w:rPr>
        <w:t>和影响的风险矩阵示例，摘自</w:t>
      </w:r>
      <w:r w:rsidRPr="00F7204D">
        <w:rPr>
          <w:rFonts w:eastAsia="Times New Roman" w:cs="Calibri"/>
          <w:b/>
          <w:bCs/>
          <w:sz w:val="18"/>
          <w:szCs w:val="18"/>
          <w:lang w:val="en-US" w:eastAsia="zh-CN"/>
        </w:rPr>
        <w:t>WMO-No. 1111</w:t>
      </w:r>
    </w:p>
    <w:p w14:paraId="2B09AB0E" w14:textId="77777777" w:rsidR="0098428A" w:rsidRDefault="0098428A">
      <w:pPr>
        <w:tabs>
          <w:tab w:val="clear" w:pos="1134"/>
        </w:tabs>
        <w:jc w:val="left"/>
        <w:rPr>
          <w:rFonts w:eastAsia="DengXian Light" w:cs="Calibri"/>
          <w:b/>
          <w:bCs/>
          <w:i/>
          <w:iCs/>
          <w:lang w:val="en-US" w:eastAsia="zh-CN"/>
        </w:rPr>
      </w:pPr>
      <w:bookmarkStart w:id="60" w:name="_Toc121319298"/>
      <w:r>
        <w:rPr>
          <w:rFonts w:eastAsia="DengXian Light" w:cs="Calibri"/>
          <w:b/>
          <w:bCs/>
          <w:i/>
          <w:iCs/>
          <w:lang w:val="en-US" w:eastAsia="zh-CN"/>
        </w:rPr>
        <w:br w:type="page"/>
      </w:r>
    </w:p>
    <w:p w14:paraId="4BF8ED3F" w14:textId="12C0DAFE" w:rsidR="00010E2C" w:rsidRPr="00F7204D" w:rsidRDefault="00010E2C" w:rsidP="0098428A">
      <w:pPr>
        <w:keepNext/>
        <w:keepLines/>
        <w:numPr>
          <w:ilvl w:val="1"/>
          <w:numId w:val="0"/>
        </w:numPr>
        <w:tabs>
          <w:tab w:val="clear" w:pos="1134"/>
        </w:tabs>
        <w:spacing w:after="240"/>
        <w:ind w:left="1134" w:hanging="1134"/>
        <w:jc w:val="left"/>
        <w:outlineLvl w:val="1"/>
        <w:rPr>
          <w:rFonts w:ascii="Microsoft YaHei" w:eastAsia="Microsoft YaHei" w:hAnsi="Microsoft YaHei" w:cs="Calibri"/>
          <w:b/>
          <w:bCs/>
          <w:i/>
          <w:iCs/>
          <w:lang w:val="en-US" w:eastAsia="zh-CN"/>
        </w:rPr>
      </w:pPr>
      <w:bookmarkStart w:id="61" w:name="_Toc125283738"/>
      <w:r w:rsidRPr="009058BD">
        <w:rPr>
          <w:rFonts w:eastAsia="DengXian Light" w:cs="Calibri"/>
          <w:b/>
          <w:bCs/>
          <w:i/>
          <w:iCs/>
          <w:lang w:val="en-US" w:eastAsia="zh-CN"/>
        </w:rPr>
        <w:lastRenderedPageBreak/>
        <w:t xml:space="preserve">1.4 </w:t>
      </w:r>
      <w:r w:rsidRPr="009058BD">
        <w:rPr>
          <w:rFonts w:eastAsia="DengXian Light" w:cs="Calibri"/>
          <w:b/>
          <w:bCs/>
          <w:i/>
          <w:iCs/>
          <w:lang w:val="en-US" w:eastAsia="zh-CN"/>
        </w:rPr>
        <w:tab/>
      </w:r>
      <w:bookmarkEnd w:id="60"/>
      <w:r w:rsidR="00F7204D" w:rsidRPr="00F7204D">
        <w:rPr>
          <w:rFonts w:ascii="Microsoft YaHei" w:eastAsia="Microsoft YaHei" w:hAnsi="Microsoft YaHei" w:cs="Calibri" w:hint="eastAsia"/>
          <w:b/>
          <w:bCs/>
          <w:i/>
          <w:iCs/>
          <w:lang w:val="en-US" w:eastAsia="zh-CN"/>
        </w:rPr>
        <w:t>灾害探测、监测、分析和</w:t>
      </w:r>
      <w:r w:rsidR="00341CD5">
        <w:rPr>
          <w:rFonts w:ascii="Microsoft YaHei" w:eastAsia="Microsoft YaHei" w:hAnsi="Microsoft YaHei" w:cs="Calibri" w:hint="eastAsia"/>
          <w:b/>
          <w:bCs/>
          <w:i/>
          <w:iCs/>
          <w:lang w:val="en-US" w:eastAsia="zh-CN"/>
        </w:rPr>
        <w:t>预报</w:t>
      </w:r>
      <w:bookmarkEnd w:id="61"/>
    </w:p>
    <w:p w14:paraId="27B278EF" w14:textId="3568DD9F" w:rsidR="00010E2C" w:rsidRPr="009522FB" w:rsidRDefault="00341CD5" w:rsidP="00B84E29">
      <w:pPr>
        <w:tabs>
          <w:tab w:val="clear" w:pos="1134"/>
        </w:tabs>
        <w:snapToGrid w:val="0"/>
        <w:spacing w:before="240" w:after="240"/>
        <w:ind w:right="-170"/>
        <w:jc w:val="left"/>
        <w:textAlignment w:val="baseline"/>
        <w:rPr>
          <w:rFonts w:ascii="SimSun" w:eastAsia="SimSun" w:hAnsi="SimSun" w:cs="Times New Roman"/>
          <w:lang w:eastAsia="zh-CN"/>
        </w:rPr>
      </w:pPr>
      <w:r w:rsidRPr="009522FB">
        <w:rPr>
          <w:rFonts w:ascii="SimSun" w:eastAsia="SimSun" w:hAnsi="SimSun" w:cs="Microsoft YaHei" w:hint="eastAsia"/>
          <w:lang w:eastAsia="zh-CN"/>
        </w:rPr>
        <w:t>所有的</w:t>
      </w:r>
      <w:r w:rsidRPr="009522FB">
        <w:rPr>
          <w:rFonts w:eastAsia="SimSun" w:cs="Times New Roman"/>
          <w:lang w:eastAsia="zh-CN"/>
        </w:rPr>
        <w:t>MHEWS</w:t>
      </w:r>
      <w:r w:rsidRPr="009522FB">
        <w:rPr>
          <w:rFonts w:ascii="SimSun" w:eastAsia="SimSun" w:hAnsi="SimSun" w:cs="Microsoft YaHei" w:hint="eastAsia"/>
          <w:lang w:eastAsia="zh-CN"/>
        </w:rPr>
        <w:t>都建立在探测、监测、分析和预报</w:t>
      </w:r>
      <w:r w:rsidR="00AE49D8" w:rsidRPr="009522FB">
        <w:rPr>
          <w:rFonts w:ascii="SimSun" w:eastAsia="SimSun" w:hAnsi="SimSun" w:cs="Microsoft YaHei" w:hint="eastAsia"/>
          <w:lang w:eastAsia="zh-CN"/>
        </w:rPr>
        <w:t>灾害</w:t>
      </w:r>
      <w:r w:rsidRPr="009522FB">
        <w:rPr>
          <w:rFonts w:ascii="SimSun" w:eastAsia="SimSun" w:hAnsi="SimSun" w:cs="Microsoft YaHei" w:hint="eastAsia"/>
          <w:lang w:eastAsia="zh-CN"/>
        </w:rPr>
        <w:t>的基础上。</w:t>
      </w:r>
      <w:r w:rsidRPr="009522FB">
        <w:rPr>
          <w:rFonts w:eastAsia="SimSun" w:cs="Times New Roman"/>
          <w:lang w:eastAsia="zh-CN"/>
        </w:rPr>
        <w:t>TC</w:t>
      </w:r>
      <w:r w:rsidRPr="009522FB">
        <w:rPr>
          <w:rFonts w:ascii="SimSun" w:eastAsia="SimSun" w:hAnsi="SimSun" w:cs="Microsoft YaHei" w:hint="eastAsia"/>
          <w:lang w:eastAsia="zh-CN"/>
        </w:rPr>
        <w:t>的典型监测工具</w:t>
      </w:r>
      <w:r w:rsidR="00AE49D8">
        <w:rPr>
          <w:rFonts w:ascii="SimSun" w:eastAsia="SimSun" w:hAnsi="SimSun" w:cs="Microsoft YaHei" w:hint="eastAsia"/>
          <w:lang w:eastAsia="zh-CN"/>
        </w:rPr>
        <w:t>会</w:t>
      </w:r>
      <w:r w:rsidRPr="009522FB">
        <w:rPr>
          <w:rFonts w:ascii="SimSun" w:eastAsia="SimSun" w:hAnsi="SimSun" w:cs="Microsoft YaHei" w:hint="eastAsia"/>
          <w:lang w:eastAsia="zh-CN"/>
        </w:rPr>
        <w:t>利用卫星和雷达图像</w:t>
      </w:r>
      <w:r w:rsidR="00AE49D8">
        <w:rPr>
          <w:rFonts w:ascii="SimSun" w:eastAsia="SimSun" w:hAnsi="SimSun" w:cs="Microsoft YaHei" w:hint="eastAsia"/>
          <w:lang w:eastAsia="zh-CN"/>
        </w:rPr>
        <w:t>，</w:t>
      </w:r>
      <w:r w:rsidRPr="009522FB">
        <w:rPr>
          <w:rFonts w:ascii="SimSun" w:eastAsia="SimSun" w:hAnsi="SimSun" w:cs="Microsoft YaHei" w:hint="eastAsia"/>
          <w:lang w:eastAsia="zh-CN"/>
        </w:rPr>
        <w:t>来自气象站、石油钻塔、浮标和船舶的地面和高空观测数据</w:t>
      </w:r>
      <w:r w:rsidR="00AE49D8">
        <w:rPr>
          <w:rFonts w:ascii="SimSun" w:eastAsia="SimSun" w:hAnsi="SimSun" w:cs="Microsoft YaHei" w:hint="eastAsia"/>
          <w:lang w:eastAsia="zh-CN"/>
        </w:rPr>
        <w:t>，</w:t>
      </w:r>
      <w:r w:rsidRPr="009522FB">
        <w:rPr>
          <w:rFonts w:ascii="SimSun" w:eastAsia="SimSun" w:hAnsi="SimSun" w:cs="Microsoft YaHei" w:hint="eastAsia"/>
          <w:lang w:eastAsia="zh-CN"/>
        </w:rPr>
        <w:t>卫星风数据</w:t>
      </w:r>
      <w:r w:rsidR="00AE49D8">
        <w:rPr>
          <w:rFonts w:ascii="SimSun" w:eastAsia="SimSun" w:hAnsi="SimSun" w:cs="Microsoft YaHei" w:hint="eastAsia"/>
          <w:lang w:eastAsia="zh-CN"/>
        </w:rPr>
        <w:t>以及</w:t>
      </w:r>
      <w:r w:rsidRPr="009522FB">
        <w:rPr>
          <w:rFonts w:ascii="SimSun" w:eastAsia="SimSun" w:hAnsi="SimSun" w:cs="Microsoft YaHei" w:hint="eastAsia"/>
          <w:lang w:eastAsia="zh-CN"/>
        </w:rPr>
        <w:t>飞机数据。当</w:t>
      </w:r>
      <w:r w:rsidRPr="009522FB">
        <w:rPr>
          <w:rFonts w:eastAsia="SimSun" w:cs="Times New Roman"/>
          <w:lang w:eastAsia="zh-CN"/>
        </w:rPr>
        <w:t>TC</w:t>
      </w:r>
      <w:r w:rsidRPr="009522FB">
        <w:rPr>
          <w:rFonts w:ascii="SimSun" w:eastAsia="SimSun" w:hAnsi="SimSun" w:cs="Microsoft YaHei" w:hint="eastAsia"/>
          <w:lang w:eastAsia="zh-CN"/>
        </w:rPr>
        <w:t>接近陆地时，多普勒雷达（如有）对</w:t>
      </w:r>
      <w:r w:rsidR="00AE49D8">
        <w:rPr>
          <w:rFonts w:ascii="SimSun" w:eastAsia="SimSun" w:hAnsi="SimSun" w:cs="Microsoft YaHei" w:hint="eastAsia"/>
          <w:lang w:eastAsia="zh-CN"/>
        </w:rPr>
        <w:t>于</w:t>
      </w:r>
      <w:r w:rsidRPr="009522FB">
        <w:rPr>
          <w:rFonts w:ascii="SimSun" w:eastAsia="SimSun" w:hAnsi="SimSun" w:cs="Microsoft YaHei" w:hint="eastAsia"/>
          <w:lang w:eastAsia="zh-CN"/>
        </w:rPr>
        <w:t>位置和强度</w:t>
      </w:r>
      <w:r w:rsidR="00AE49D8">
        <w:rPr>
          <w:rFonts w:ascii="SimSun" w:eastAsia="SimSun" w:hAnsi="SimSun" w:cs="Microsoft YaHei" w:hint="eastAsia"/>
          <w:lang w:eastAsia="zh-CN"/>
        </w:rPr>
        <w:t>的</w:t>
      </w:r>
      <w:r w:rsidR="00AE49D8" w:rsidRPr="009522FB">
        <w:rPr>
          <w:rFonts w:ascii="SimSun" w:eastAsia="SimSun" w:hAnsi="SimSun" w:cs="Microsoft YaHei" w:hint="eastAsia"/>
          <w:lang w:eastAsia="zh-CN"/>
        </w:rPr>
        <w:t>监测</w:t>
      </w:r>
      <w:r w:rsidR="00AE49D8">
        <w:rPr>
          <w:rFonts w:ascii="SimSun" w:eastAsia="SimSun" w:hAnsi="SimSun" w:cs="Microsoft YaHei" w:hint="eastAsia"/>
          <w:lang w:eastAsia="zh-CN"/>
        </w:rPr>
        <w:t>来说</w:t>
      </w:r>
      <w:r w:rsidRPr="009522FB">
        <w:rPr>
          <w:rFonts w:ascii="SimSun" w:eastAsia="SimSun" w:hAnsi="SimSun" w:cs="Microsoft YaHei" w:hint="eastAsia"/>
          <w:lang w:eastAsia="zh-CN"/>
        </w:rPr>
        <w:t>至关重要。</w:t>
      </w:r>
      <w:r w:rsidR="009522FB" w:rsidRPr="009522FB">
        <w:rPr>
          <w:rFonts w:ascii="SimSun" w:eastAsia="SimSun" w:hAnsi="SimSun" w:cs="Microsoft YaHei" w:hint="eastAsia"/>
          <w:lang w:eastAsia="zh-CN"/>
        </w:rPr>
        <w:t>一些</w:t>
      </w:r>
      <w:r w:rsidR="009522FB" w:rsidRPr="009522FB">
        <w:rPr>
          <w:rFonts w:eastAsia="SimSun" w:cs="Times New Roman"/>
          <w:lang w:eastAsia="zh-CN"/>
        </w:rPr>
        <w:t>TC</w:t>
      </w:r>
      <w:r w:rsidR="009522FB" w:rsidRPr="009522FB">
        <w:rPr>
          <w:rFonts w:ascii="SimSun" w:eastAsia="SimSun" w:hAnsi="SimSun" w:cs="Microsoft YaHei" w:hint="eastAsia"/>
          <w:lang w:eastAsia="zh-CN"/>
        </w:rPr>
        <w:t>地区还利用飞机侦察飞行在</w:t>
      </w:r>
      <w:r w:rsidR="009522FB" w:rsidRPr="009522FB">
        <w:rPr>
          <w:rFonts w:eastAsia="SimSun" w:cs="Times New Roman"/>
          <w:lang w:eastAsia="zh-CN"/>
        </w:rPr>
        <w:t>TC</w:t>
      </w:r>
      <w:r w:rsidR="009522FB" w:rsidRPr="009522FB">
        <w:rPr>
          <w:rFonts w:ascii="SimSun" w:eastAsia="SimSun" w:hAnsi="SimSun" w:cs="Microsoft YaHei" w:hint="eastAsia"/>
          <w:lang w:eastAsia="zh-CN"/>
        </w:rPr>
        <w:t>中心及其周围进行测量，收集飞行高度层和地面风数据</w:t>
      </w:r>
      <w:ins w:id="62" w:author="Administrator" w:date="2023-03-02T21:46:00Z">
        <w:r w:rsidR="001B7838">
          <w:rPr>
            <w:rFonts w:ascii="SimSun" w:eastAsia="SimSun" w:hAnsi="SimSun" w:cs="Microsoft YaHei" w:hint="eastAsia"/>
            <w:lang w:eastAsia="zh-CN"/>
          </w:rPr>
          <w:t>、</w:t>
        </w:r>
      </w:ins>
      <w:ins w:id="63" w:author="Administrator" w:date="2023-03-02T21:47:00Z">
        <w:r w:rsidR="001B7838" w:rsidRPr="001B7838">
          <w:rPr>
            <w:rFonts w:ascii="SimSun" w:eastAsia="SimSun" w:hAnsi="SimSun" w:cs="Microsoft YaHei" w:hint="eastAsia"/>
            <w:lang w:eastAsia="zh-CN"/>
          </w:rPr>
          <w:t>中心气压、</w:t>
        </w:r>
        <w:r w:rsidR="001B7838">
          <w:rPr>
            <w:rFonts w:ascii="SimSun" w:eastAsia="SimSun" w:hAnsi="SimSun" w:cs="Microsoft YaHei" w:hint="eastAsia"/>
            <w:lang w:eastAsia="zh-CN"/>
          </w:rPr>
          <w:t>以及</w:t>
        </w:r>
        <w:r w:rsidR="001B7838" w:rsidRPr="001B7838">
          <w:rPr>
            <w:rFonts w:ascii="SimSun" w:eastAsia="SimSun" w:hAnsi="SimSun" w:cs="Microsoft YaHei" w:hint="eastAsia"/>
            <w:lang w:eastAsia="zh-CN"/>
          </w:rPr>
          <w:t>探空仪和雷达测量的风、温度和湿度廓线等</w:t>
        </w:r>
      </w:ins>
      <w:r w:rsidR="009522FB" w:rsidRPr="009522FB">
        <w:rPr>
          <w:rFonts w:ascii="SimSun" w:eastAsia="SimSun" w:hAnsi="SimSun" w:cs="Microsoft YaHei" w:hint="eastAsia"/>
          <w:lang w:eastAsia="zh-CN"/>
        </w:rPr>
        <w:t>。预报员会自动或手动对卫星图像进行</w:t>
      </w:r>
      <w:r w:rsidR="009522FB" w:rsidRPr="009522FB">
        <w:rPr>
          <w:rFonts w:eastAsia="SimSun" w:cs="Times New Roman"/>
          <w:lang w:eastAsia="zh-CN"/>
        </w:rPr>
        <w:t>Dvorak</w:t>
      </w:r>
      <w:r w:rsidR="009522FB" w:rsidRPr="009522FB">
        <w:rPr>
          <w:rFonts w:ascii="SimSun" w:eastAsia="SimSun" w:hAnsi="SimSun" w:cs="Microsoft YaHei" w:hint="eastAsia"/>
          <w:lang w:eastAsia="zh-CN"/>
        </w:rPr>
        <w:t>分析以评估</w:t>
      </w:r>
      <w:r w:rsidR="009522FB" w:rsidRPr="009522FB">
        <w:rPr>
          <w:rFonts w:eastAsia="SimSun" w:cs="Times New Roman"/>
          <w:lang w:eastAsia="zh-CN"/>
        </w:rPr>
        <w:t>TC</w:t>
      </w:r>
      <w:r w:rsidR="009522FB" w:rsidRPr="009522FB">
        <w:rPr>
          <w:rFonts w:ascii="SimSun" w:eastAsia="SimSun" w:hAnsi="SimSun" w:cs="Microsoft YaHei" w:hint="eastAsia"/>
          <w:lang w:eastAsia="zh-CN"/>
        </w:rPr>
        <w:t>强度，并辅以地面观测，特别是风力和气压观测，以</w:t>
      </w:r>
      <w:r w:rsidR="008D303E">
        <w:rPr>
          <w:rFonts w:ascii="SimSun" w:eastAsia="SimSun" w:hAnsi="SimSun" w:cs="Microsoft YaHei" w:hint="eastAsia"/>
          <w:lang w:eastAsia="zh-CN"/>
        </w:rPr>
        <w:t>确认</w:t>
      </w:r>
      <w:r w:rsidR="009522FB" w:rsidRPr="009522FB">
        <w:rPr>
          <w:rFonts w:eastAsia="SimSun" w:cs="Times New Roman"/>
          <w:lang w:eastAsia="zh-CN"/>
        </w:rPr>
        <w:t>TC</w:t>
      </w:r>
      <w:r w:rsidR="009522FB" w:rsidRPr="009522FB">
        <w:rPr>
          <w:rFonts w:ascii="SimSun" w:eastAsia="SimSun" w:hAnsi="SimSun" w:cs="Microsoft YaHei" w:hint="eastAsia"/>
          <w:lang w:eastAsia="zh-CN"/>
        </w:rPr>
        <w:t>的</w:t>
      </w:r>
      <w:r w:rsidR="003A7B32">
        <w:rPr>
          <w:rFonts w:ascii="SimSun" w:eastAsia="SimSun" w:hAnsi="SimSun" w:cs="Microsoft YaHei" w:hint="eastAsia"/>
          <w:lang w:eastAsia="zh-CN"/>
        </w:rPr>
        <w:t>生成</w:t>
      </w:r>
      <w:r w:rsidR="009522FB" w:rsidRPr="009522FB">
        <w:rPr>
          <w:rFonts w:ascii="SimSun" w:eastAsia="SimSun" w:hAnsi="SimSun" w:cs="Microsoft YaHei" w:hint="eastAsia"/>
          <w:lang w:eastAsia="zh-CN"/>
        </w:rPr>
        <w:t>。</w:t>
      </w:r>
    </w:p>
    <w:p w14:paraId="04D623A6" w14:textId="0466A8B2" w:rsidR="00010E2C" w:rsidRPr="009522FB" w:rsidRDefault="009522FB" w:rsidP="00B84E29">
      <w:pPr>
        <w:tabs>
          <w:tab w:val="clear" w:pos="1134"/>
        </w:tabs>
        <w:snapToGrid w:val="0"/>
        <w:spacing w:before="240" w:after="240"/>
        <w:ind w:right="-170"/>
        <w:jc w:val="left"/>
        <w:textAlignment w:val="baseline"/>
        <w:rPr>
          <w:rFonts w:ascii="SimSun" w:eastAsia="SimSun" w:hAnsi="SimSun" w:cs="Times New Roman"/>
          <w:lang w:eastAsia="zh-CN"/>
        </w:rPr>
      </w:pPr>
      <w:r w:rsidRPr="009522FB">
        <w:rPr>
          <w:rFonts w:ascii="SimSun" w:eastAsia="SimSun" w:hAnsi="SimSun" w:cs="Microsoft YaHei" w:hint="eastAsia"/>
          <w:lang w:eastAsia="zh-CN"/>
        </w:rPr>
        <w:t>高质量的观测数据和对实际气象形势的分析不仅是</w:t>
      </w:r>
      <w:r w:rsidRPr="009522FB">
        <w:rPr>
          <w:rFonts w:eastAsia="SimSun" w:cs="Times New Roman"/>
          <w:lang w:eastAsia="zh-CN"/>
        </w:rPr>
        <w:t>NMHS</w:t>
      </w:r>
      <w:r w:rsidRPr="009522FB">
        <w:rPr>
          <w:rFonts w:ascii="SimSun" w:eastAsia="SimSun" w:hAnsi="SimSun" w:cs="Microsoft YaHei" w:hint="eastAsia"/>
          <w:lang w:eastAsia="zh-CN"/>
        </w:rPr>
        <w:t>灾害探测的关键，也是数值天气预报</w:t>
      </w:r>
      <w:r w:rsidR="008D303E" w:rsidRPr="009522FB">
        <w:rPr>
          <w:rFonts w:ascii="SimSun" w:eastAsia="SimSun" w:hAnsi="SimSun" w:cs="Microsoft YaHei" w:hint="eastAsia"/>
          <w:lang w:eastAsia="zh-CN"/>
        </w:rPr>
        <w:t>（</w:t>
      </w:r>
      <w:r w:rsidR="008D303E" w:rsidRPr="009522FB">
        <w:rPr>
          <w:rFonts w:eastAsia="SimSun" w:cs="Times New Roman"/>
          <w:lang w:eastAsia="zh-CN"/>
        </w:rPr>
        <w:t>NWP</w:t>
      </w:r>
      <w:r w:rsidR="008D303E" w:rsidRPr="009522FB">
        <w:rPr>
          <w:rFonts w:ascii="SimSun" w:eastAsia="SimSun" w:hAnsi="SimSun" w:cs="Microsoft YaHei" w:hint="eastAsia"/>
          <w:lang w:eastAsia="zh-CN"/>
        </w:rPr>
        <w:t>）</w:t>
      </w:r>
      <w:r w:rsidRPr="009522FB">
        <w:rPr>
          <w:rFonts w:ascii="SimSun" w:eastAsia="SimSun" w:hAnsi="SimSun" w:cs="Microsoft YaHei" w:hint="eastAsia"/>
          <w:lang w:eastAsia="zh-CN"/>
        </w:rPr>
        <w:t>模式的重要输入</w:t>
      </w:r>
      <w:r w:rsidR="0024508B">
        <w:rPr>
          <w:rFonts w:ascii="SimSun" w:eastAsia="SimSun" w:hAnsi="SimSun" w:cs="Microsoft YaHei" w:hint="eastAsia"/>
          <w:lang w:eastAsia="zh-CN"/>
        </w:rPr>
        <w:t>信息</w:t>
      </w:r>
      <w:r w:rsidRPr="009522FB">
        <w:rPr>
          <w:rFonts w:ascii="SimSun" w:eastAsia="SimSun" w:hAnsi="SimSun" w:cs="Microsoft YaHei" w:hint="eastAsia"/>
          <w:lang w:eastAsia="zh-CN"/>
        </w:rPr>
        <w:t>。</w:t>
      </w:r>
      <w:r w:rsidRPr="009522FB">
        <w:rPr>
          <w:rFonts w:eastAsia="SimSun" w:cs="Times New Roman"/>
          <w:lang w:eastAsia="zh-CN"/>
        </w:rPr>
        <w:t>NWP</w:t>
      </w:r>
      <w:r w:rsidRPr="009522FB">
        <w:rPr>
          <w:rFonts w:ascii="SimSun" w:eastAsia="SimSun" w:hAnsi="SimSun" w:cs="Microsoft YaHei" w:hint="eastAsia"/>
          <w:lang w:eastAsia="zh-CN"/>
        </w:rPr>
        <w:t>模式对</w:t>
      </w:r>
      <w:r w:rsidRPr="009522FB">
        <w:rPr>
          <w:rFonts w:eastAsia="SimSun" w:cs="Times New Roman"/>
          <w:lang w:eastAsia="zh-CN"/>
        </w:rPr>
        <w:t>TC</w:t>
      </w:r>
      <w:r w:rsidRPr="009522FB">
        <w:rPr>
          <w:rFonts w:ascii="SimSun" w:eastAsia="SimSun" w:hAnsi="SimSun" w:cs="Microsoft YaHei" w:hint="eastAsia"/>
          <w:lang w:eastAsia="zh-CN"/>
        </w:rPr>
        <w:t>演变的准确</w:t>
      </w:r>
      <w:r w:rsidR="008D303E">
        <w:rPr>
          <w:rFonts w:ascii="SimSun" w:eastAsia="SimSun" w:hAnsi="SimSun" w:cs="Microsoft YaHei" w:hint="eastAsia"/>
          <w:lang w:eastAsia="zh-CN"/>
        </w:rPr>
        <w:t>预测</w:t>
      </w:r>
      <w:r w:rsidRPr="009522FB">
        <w:rPr>
          <w:rFonts w:ascii="SimSun" w:eastAsia="SimSun" w:hAnsi="SimSun" w:cs="Microsoft YaHei" w:hint="eastAsia"/>
          <w:lang w:eastAsia="zh-CN"/>
        </w:rPr>
        <w:t>将决定其对相关多灾种事件的预报能力。后者反过来又</w:t>
      </w:r>
      <w:r w:rsidR="008D303E">
        <w:rPr>
          <w:rFonts w:ascii="SimSun" w:eastAsia="SimSun" w:hAnsi="SimSun" w:cs="Microsoft YaHei" w:hint="eastAsia"/>
          <w:lang w:eastAsia="zh-CN"/>
        </w:rPr>
        <w:t>会</w:t>
      </w:r>
      <w:r w:rsidRPr="009522FB">
        <w:rPr>
          <w:rFonts w:ascii="SimSun" w:eastAsia="SimSun" w:hAnsi="SimSun" w:cs="Microsoft YaHei" w:hint="eastAsia"/>
          <w:lang w:eastAsia="zh-CN"/>
        </w:rPr>
        <w:t>影响对受影响</w:t>
      </w:r>
      <w:r w:rsidR="008D303E">
        <w:rPr>
          <w:rFonts w:ascii="SimSun" w:eastAsia="SimSun" w:hAnsi="SimSun" w:cs="Microsoft YaHei" w:hint="eastAsia"/>
          <w:lang w:eastAsia="zh-CN"/>
        </w:rPr>
        <w:t>地点</w:t>
      </w:r>
      <w:r w:rsidRPr="009522FB">
        <w:rPr>
          <w:rFonts w:ascii="SimSun" w:eastAsia="SimSun" w:hAnsi="SimSun" w:cs="Microsoft YaHei" w:hint="eastAsia"/>
          <w:lang w:eastAsia="zh-CN"/>
        </w:rPr>
        <w:t>和当地社区的潜在影响。</w:t>
      </w:r>
      <w:r w:rsidRPr="009522FB">
        <w:rPr>
          <w:rFonts w:eastAsia="SimSun" w:cs="Times New Roman"/>
          <w:lang w:eastAsia="zh-CN"/>
        </w:rPr>
        <w:t>NWP</w:t>
      </w:r>
      <w:r w:rsidRPr="009522FB">
        <w:rPr>
          <w:rFonts w:ascii="SimSun" w:eastAsia="SimSun" w:hAnsi="SimSun" w:cs="Microsoft YaHei" w:hint="eastAsia"/>
          <w:lang w:eastAsia="zh-CN"/>
        </w:rPr>
        <w:t>模式不可能</w:t>
      </w:r>
      <w:r w:rsidRPr="009522FB">
        <w:rPr>
          <w:rFonts w:eastAsia="SimSun" w:cs="Times New Roman"/>
          <w:lang w:eastAsia="zh-CN"/>
        </w:rPr>
        <w:t>100%</w:t>
      </w:r>
      <w:r w:rsidRPr="009522FB">
        <w:rPr>
          <w:rFonts w:ascii="SimSun" w:eastAsia="SimSun" w:hAnsi="SimSun" w:cs="Microsoft YaHei" w:hint="eastAsia"/>
          <w:lang w:eastAsia="zh-CN"/>
        </w:rPr>
        <w:t>准确，这意味着预测的潜在影响存在不同程度的不确定性。为定量</w:t>
      </w:r>
      <w:r w:rsidR="008D303E">
        <w:rPr>
          <w:rFonts w:ascii="SimSun" w:eastAsia="SimSun" w:hAnsi="SimSun" w:cs="Microsoft YaHei" w:hint="eastAsia"/>
          <w:lang w:eastAsia="zh-CN"/>
        </w:rPr>
        <w:t>地</w:t>
      </w:r>
      <w:r w:rsidRPr="009522FB">
        <w:rPr>
          <w:rFonts w:ascii="SimSun" w:eastAsia="SimSun" w:hAnsi="SimSun" w:cs="Microsoft YaHei" w:hint="eastAsia"/>
          <w:lang w:eastAsia="zh-CN"/>
        </w:rPr>
        <w:t>计算不同灾害的可能性，主要</w:t>
      </w:r>
      <w:r w:rsidR="008D303E">
        <w:rPr>
          <w:rFonts w:ascii="SimSun" w:eastAsia="SimSun" w:hAnsi="SimSun" w:cs="Microsoft YaHei" w:hint="eastAsia"/>
          <w:lang w:eastAsia="zh-CN"/>
        </w:rPr>
        <w:t>的</w:t>
      </w:r>
      <w:r w:rsidRPr="009522FB">
        <w:rPr>
          <w:rFonts w:eastAsia="SimSun" w:cs="Times New Roman"/>
          <w:lang w:eastAsia="zh-CN"/>
        </w:rPr>
        <w:t>NWP</w:t>
      </w:r>
      <w:r w:rsidRPr="009522FB">
        <w:rPr>
          <w:rFonts w:ascii="SimSun" w:eastAsia="SimSun" w:hAnsi="SimSun" w:cs="Microsoft YaHei" w:hint="eastAsia"/>
          <w:lang w:eastAsia="zh-CN"/>
        </w:rPr>
        <w:t>中心运行自己的集合预报系统（</w:t>
      </w:r>
      <w:r w:rsidRPr="009522FB">
        <w:rPr>
          <w:rFonts w:eastAsia="SimSun" w:cs="Times New Roman"/>
          <w:lang w:eastAsia="zh-CN"/>
        </w:rPr>
        <w:t>EPS</w:t>
      </w:r>
      <w:r w:rsidRPr="009522FB">
        <w:rPr>
          <w:rFonts w:ascii="SimSun" w:eastAsia="SimSun" w:hAnsi="SimSun" w:cs="Microsoft YaHei" w:hint="eastAsia"/>
          <w:lang w:eastAsia="zh-CN"/>
        </w:rPr>
        <w:t>），以尽可能详尽地模拟可能的灾害情景。结合灾害和风险之间的已知关系，可以评估所有影响的程度。鉴于人和财产的暴露度和脆弱性已知，风险评估在事件发生前的</w:t>
      </w:r>
      <w:r w:rsidR="008D303E">
        <w:rPr>
          <w:rFonts w:ascii="SimSun" w:eastAsia="SimSun" w:hAnsi="SimSun" w:cs="Microsoft YaHei" w:hint="eastAsia"/>
          <w:lang w:eastAsia="zh-CN"/>
        </w:rPr>
        <w:t>备灾</w:t>
      </w:r>
      <w:r w:rsidRPr="009522FB">
        <w:rPr>
          <w:rFonts w:ascii="SimSun" w:eastAsia="SimSun" w:hAnsi="SimSun" w:cs="Microsoft YaHei" w:hint="eastAsia"/>
          <w:lang w:eastAsia="zh-CN"/>
        </w:rPr>
        <w:t>工作中发挥着至关重要的作用，可以保护生命和生计。</w:t>
      </w:r>
    </w:p>
    <w:p w14:paraId="26223AF9" w14:textId="12454697" w:rsidR="00010E2C" w:rsidRPr="00927AB2" w:rsidRDefault="00927AB2" w:rsidP="00B84E29">
      <w:pPr>
        <w:tabs>
          <w:tab w:val="clear" w:pos="1134"/>
        </w:tabs>
        <w:snapToGrid w:val="0"/>
        <w:spacing w:before="240" w:after="240"/>
        <w:ind w:right="-170"/>
        <w:jc w:val="left"/>
        <w:textAlignment w:val="baseline"/>
        <w:rPr>
          <w:rFonts w:ascii="SimSun" w:eastAsia="SimSun" w:hAnsi="SimSun" w:cs="Calibri"/>
          <w:lang w:eastAsia="zh-CN"/>
        </w:rPr>
      </w:pPr>
      <w:r w:rsidRPr="00927AB2">
        <w:rPr>
          <w:rFonts w:eastAsia="Times New Roman" w:cs="Calibri"/>
          <w:lang w:eastAsia="zh-CN"/>
        </w:rPr>
        <w:t>NMHS</w:t>
      </w:r>
      <w:r w:rsidRPr="00927AB2">
        <w:rPr>
          <w:rFonts w:ascii="SimSun" w:eastAsia="SimSun" w:hAnsi="SimSun" w:cs="Microsoft YaHei" w:hint="eastAsia"/>
          <w:lang w:eastAsia="zh-CN"/>
        </w:rPr>
        <w:t>在提供水文气象预报和警报服务方面积累了相当多的专业知识和能力；然而，他们往往不熟悉脆弱性和</w:t>
      </w:r>
      <w:r w:rsidR="00847ABF">
        <w:rPr>
          <w:rFonts w:ascii="SimSun" w:eastAsia="SimSun" w:hAnsi="SimSun" w:cs="Microsoft YaHei" w:hint="eastAsia"/>
          <w:lang w:eastAsia="zh-CN"/>
        </w:rPr>
        <w:t>暴露度</w:t>
      </w:r>
      <w:r w:rsidRPr="00927AB2">
        <w:rPr>
          <w:rFonts w:ascii="SimSun" w:eastAsia="SimSun" w:hAnsi="SimSun" w:cs="Microsoft YaHei" w:hint="eastAsia"/>
          <w:lang w:eastAsia="zh-CN"/>
        </w:rPr>
        <w:t>的概念，也不熟悉</w:t>
      </w:r>
      <w:r w:rsidR="00847ABF">
        <w:rPr>
          <w:rFonts w:ascii="SimSun" w:eastAsia="SimSun" w:hAnsi="SimSun" w:cs="Microsoft YaHei" w:hint="eastAsia"/>
          <w:lang w:eastAsia="zh-CN"/>
        </w:rPr>
        <w:t>应急</w:t>
      </w:r>
      <w:r w:rsidRPr="00927AB2">
        <w:rPr>
          <w:rFonts w:ascii="SimSun" w:eastAsia="SimSun" w:hAnsi="SimSun" w:cs="Microsoft YaHei" w:hint="eastAsia"/>
          <w:lang w:eastAsia="zh-CN"/>
        </w:rPr>
        <w:t>和灾害管理的运作</w:t>
      </w:r>
      <w:r w:rsidR="00847ABF">
        <w:rPr>
          <w:rFonts w:ascii="SimSun" w:eastAsia="SimSun" w:hAnsi="SimSun" w:cs="Microsoft YaHei" w:hint="eastAsia"/>
          <w:lang w:eastAsia="zh-CN"/>
        </w:rPr>
        <w:t>方式</w:t>
      </w:r>
      <w:r w:rsidRPr="00927AB2">
        <w:rPr>
          <w:rFonts w:ascii="SimSun" w:eastAsia="SimSun" w:hAnsi="SimSun" w:cs="Microsoft YaHei" w:hint="eastAsia"/>
          <w:lang w:eastAsia="zh-CN"/>
        </w:rPr>
        <w:t>。</w:t>
      </w:r>
      <w:del w:id="64" w:author="Administrator" w:date="2023-03-02T21:48:00Z">
        <w:r w:rsidRPr="00927AB2" w:rsidDel="00277D3E">
          <w:rPr>
            <w:rFonts w:eastAsia="SimSun" w:cs="Calibri"/>
            <w:lang w:eastAsia="zh-CN"/>
          </w:rPr>
          <w:delText>NMHS</w:delText>
        </w:r>
      </w:del>
      <w:r w:rsidRPr="00927AB2">
        <w:rPr>
          <w:rFonts w:ascii="SimSun" w:eastAsia="SimSun" w:hAnsi="SimSun" w:cs="Microsoft YaHei" w:hint="eastAsia"/>
          <w:lang w:eastAsia="zh-CN"/>
        </w:rPr>
        <w:t>需要</w:t>
      </w:r>
      <w:ins w:id="65" w:author="Administrator" w:date="2023-03-02T21:48:00Z">
        <w:r w:rsidR="00277D3E">
          <w:rPr>
            <w:rFonts w:ascii="SimSun" w:eastAsia="SimSun" w:hAnsi="SimSun" w:cs="Microsoft YaHei" w:hint="eastAsia"/>
            <w:lang w:eastAsia="zh-CN"/>
          </w:rPr>
          <w:t>时</w:t>
        </w:r>
      </w:ins>
      <w:r w:rsidRPr="00927AB2">
        <w:rPr>
          <w:rFonts w:ascii="SimSun" w:eastAsia="SimSun" w:hAnsi="SimSun" w:cs="Microsoft YaHei" w:hint="eastAsia"/>
          <w:lang w:eastAsia="zh-CN"/>
        </w:rPr>
        <w:t>与包括政府、国际机构、科学机构、灾害管理当局、保险业和地方社区在内的广泛</w:t>
      </w:r>
      <w:r w:rsidR="00847ABF">
        <w:rPr>
          <w:rFonts w:ascii="SimSun" w:eastAsia="SimSun" w:hAnsi="SimSun" w:cs="Microsoft YaHei" w:hint="eastAsia"/>
          <w:lang w:eastAsia="zh-CN"/>
        </w:rPr>
        <w:t>合作</w:t>
      </w:r>
      <w:r w:rsidRPr="00927AB2">
        <w:rPr>
          <w:rFonts w:ascii="SimSun" w:eastAsia="SimSun" w:hAnsi="SimSun" w:cs="Microsoft YaHei" w:hint="eastAsia"/>
          <w:lang w:eastAsia="zh-CN"/>
        </w:rPr>
        <w:t>伙伴建立伙伴关系和开展协作。</w:t>
      </w:r>
    </w:p>
    <w:p w14:paraId="0A3D279F" w14:textId="431DBE9E" w:rsidR="00010E2C" w:rsidRPr="003C4FD5" w:rsidRDefault="00010E2C" w:rsidP="007A1BE0">
      <w:pPr>
        <w:keepNext/>
        <w:keepLines/>
        <w:numPr>
          <w:ilvl w:val="1"/>
          <w:numId w:val="0"/>
        </w:numPr>
        <w:tabs>
          <w:tab w:val="clear" w:pos="1134"/>
        </w:tabs>
        <w:spacing w:before="240"/>
        <w:ind w:left="1134" w:hanging="1134"/>
        <w:jc w:val="left"/>
        <w:outlineLvl w:val="1"/>
        <w:rPr>
          <w:rFonts w:eastAsia="DengXian Light" w:cs="Calibri"/>
          <w:b/>
          <w:bCs/>
          <w:i/>
          <w:iCs/>
          <w:lang w:eastAsia="zh-CN"/>
        </w:rPr>
      </w:pPr>
      <w:bookmarkStart w:id="66" w:name="_Toc113212169"/>
      <w:bookmarkStart w:id="67" w:name="_Toc121319299"/>
      <w:bookmarkStart w:id="68" w:name="_Toc125283739"/>
      <w:r w:rsidRPr="003C4FD5">
        <w:rPr>
          <w:rFonts w:eastAsia="DengXian Light" w:cs="Calibri"/>
          <w:b/>
          <w:bCs/>
          <w:i/>
          <w:iCs/>
          <w:lang w:eastAsia="zh-CN"/>
        </w:rPr>
        <w:t xml:space="preserve">1.5 </w:t>
      </w:r>
      <w:r w:rsidRPr="003C4FD5">
        <w:rPr>
          <w:rFonts w:eastAsia="DengXian Light" w:cs="Calibri"/>
          <w:b/>
          <w:bCs/>
          <w:i/>
          <w:iCs/>
          <w:lang w:eastAsia="zh-CN"/>
        </w:rPr>
        <w:tab/>
      </w:r>
      <w:bookmarkEnd w:id="66"/>
      <w:bookmarkEnd w:id="67"/>
      <w:r w:rsidR="00927AB2" w:rsidRPr="00927AB2">
        <w:rPr>
          <w:rFonts w:ascii="Microsoft YaHei" w:eastAsia="Microsoft YaHei" w:hAnsi="Microsoft YaHei" w:cs="Calibri" w:hint="eastAsia"/>
          <w:b/>
          <w:bCs/>
          <w:i/>
          <w:iCs/>
          <w:lang w:eastAsia="zh-CN"/>
        </w:rPr>
        <w:t>有效的</w:t>
      </w:r>
      <w:r w:rsidR="00927AB2" w:rsidRPr="00927AB2">
        <w:rPr>
          <w:rFonts w:eastAsia="DengXian Light" w:cs="Calibri"/>
          <w:b/>
          <w:bCs/>
          <w:i/>
          <w:iCs/>
          <w:lang w:eastAsia="zh-CN"/>
        </w:rPr>
        <w:t>MHEWS</w:t>
      </w:r>
      <w:r w:rsidR="00927AB2" w:rsidRPr="00927AB2">
        <w:rPr>
          <w:rFonts w:ascii="Microsoft YaHei" w:eastAsia="Microsoft YaHei" w:hAnsi="Microsoft YaHei" w:cs="Calibri" w:hint="eastAsia"/>
          <w:b/>
          <w:bCs/>
          <w:i/>
          <w:iCs/>
          <w:lang w:eastAsia="zh-CN"/>
        </w:rPr>
        <w:t>伙伴关系</w:t>
      </w:r>
      <w:bookmarkEnd w:id="68"/>
    </w:p>
    <w:p w14:paraId="6725A4F9" w14:textId="7A77BA75" w:rsidR="00010E2C" w:rsidRPr="00847ABF" w:rsidRDefault="00BB0F86" w:rsidP="00B84E29">
      <w:pPr>
        <w:tabs>
          <w:tab w:val="clear" w:pos="1134"/>
        </w:tabs>
        <w:snapToGrid w:val="0"/>
        <w:spacing w:before="240" w:after="240"/>
        <w:ind w:right="-170"/>
        <w:jc w:val="left"/>
        <w:textAlignment w:val="baseline"/>
        <w:rPr>
          <w:rFonts w:ascii="SimSun" w:eastAsia="SimSun" w:hAnsi="SimSun" w:cs="Calibri"/>
          <w:lang w:eastAsia="zh-CN"/>
        </w:rPr>
      </w:pPr>
      <w:r w:rsidRPr="00847ABF">
        <w:rPr>
          <w:rFonts w:ascii="SimSun" w:eastAsia="SimSun" w:hAnsi="SimSun" w:cs="Microsoft YaHei" w:hint="eastAsia"/>
          <w:lang w:eastAsia="zh-CN"/>
        </w:rPr>
        <w:t>有效的</w:t>
      </w:r>
      <w:r w:rsidRPr="00847ABF">
        <w:rPr>
          <w:rFonts w:eastAsia="SimSun" w:cs="Calibri"/>
          <w:lang w:eastAsia="zh-CN"/>
        </w:rPr>
        <w:t>MHEWS</w:t>
      </w:r>
      <w:r w:rsidRPr="00847ABF">
        <w:rPr>
          <w:rFonts w:ascii="SimSun" w:eastAsia="SimSun" w:hAnsi="SimSun" w:cs="Microsoft YaHei" w:hint="eastAsia"/>
          <w:lang w:eastAsia="zh-CN"/>
        </w:rPr>
        <w:t>建立在各级伙伴关系的基础上。</w:t>
      </w:r>
      <w:r w:rsidR="00275C3E">
        <w:rPr>
          <w:rFonts w:ascii="SimSun" w:eastAsia="SimSun" w:hAnsi="SimSun" w:cs="Microsoft YaHei" w:hint="eastAsia"/>
          <w:lang w:eastAsia="zh-CN"/>
        </w:rPr>
        <w:t>这</w:t>
      </w:r>
      <w:r w:rsidRPr="00847ABF">
        <w:rPr>
          <w:rFonts w:ascii="SimSun" w:eastAsia="SimSun" w:hAnsi="SimSun" w:cs="Microsoft YaHei" w:hint="eastAsia"/>
          <w:lang w:eastAsia="zh-CN"/>
        </w:rPr>
        <w:t>可确保及时有效地向公众提供包括潜在影响和相关信息在内的可采取行动的预警。明确界定合作伙伴的作用和责任</w:t>
      </w:r>
      <w:r w:rsidR="00275C3E">
        <w:rPr>
          <w:rFonts w:ascii="SimSun" w:eastAsia="SimSun" w:hAnsi="SimSun" w:cs="Microsoft YaHei" w:hint="eastAsia"/>
          <w:lang w:eastAsia="zh-CN"/>
        </w:rPr>
        <w:t>很</w:t>
      </w:r>
      <w:r w:rsidRPr="00847ABF">
        <w:rPr>
          <w:rFonts w:ascii="SimSun" w:eastAsia="SimSun" w:hAnsi="SimSun" w:cs="Microsoft YaHei" w:hint="eastAsia"/>
          <w:lang w:eastAsia="zh-CN"/>
        </w:rPr>
        <w:t>重要。协调机制应记录在国家到地方的立法、政策、战略和计划中。</w:t>
      </w:r>
      <w:r w:rsidR="000D0E95">
        <w:rPr>
          <w:rFonts w:ascii="SimSun" w:eastAsia="SimSun" w:hAnsi="SimSun" w:cs="Microsoft YaHei" w:hint="eastAsia"/>
          <w:lang w:eastAsia="zh-CN"/>
        </w:rPr>
        <w:t>早在</w:t>
      </w:r>
      <w:r w:rsidR="000D0E95" w:rsidRPr="00847ABF">
        <w:rPr>
          <w:rFonts w:eastAsia="SimSun" w:cs="Calibri"/>
          <w:lang w:eastAsia="zh-CN"/>
        </w:rPr>
        <w:t>TC</w:t>
      </w:r>
      <w:r w:rsidR="000D0E95" w:rsidRPr="00847ABF">
        <w:rPr>
          <w:rFonts w:ascii="SimSun" w:eastAsia="SimSun" w:hAnsi="SimSun" w:cs="Microsoft YaHei" w:hint="eastAsia"/>
          <w:lang w:eastAsia="zh-CN"/>
        </w:rPr>
        <w:t>季节之前</w:t>
      </w:r>
      <w:r w:rsidR="000D0E95">
        <w:rPr>
          <w:rFonts w:ascii="SimSun" w:eastAsia="SimSun" w:hAnsi="SimSun" w:cs="Microsoft YaHei" w:hint="eastAsia"/>
          <w:lang w:eastAsia="zh-CN"/>
        </w:rPr>
        <w:t>，</w:t>
      </w:r>
      <w:r w:rsidR="00275C3E" w:rsidRPr="00847ABF">
        <w:rPr>
          <w:rFonts w:ascii="SimSun" w:eastAsia="SimSun" w:hAnsi="SimSun" w:cs="Microsoft YaHei" w:hint="eastAsia"/>
          <w:lang w:eastAsia="zh-CN"/>
        </w:rPr>
        <w:t>合作伙伴</w:t>
      </w:r>
      <w:r w:rsidR="000D0E95">
        <w:rPr>
          <w:rFonts w:ascii="SimSun" w:eastAsia="SimSun" w:hAnsi="SimSun" w:cs="Microsoft YaHei" w:hint="eastAsia"/>
          <w:lang w:eastAsia="zh-CN"/>
        </w:rPr>
        <w:t>就应就</w:t>
      </w:r>
      <w:r w:rsidR="00275C3E" w:rsidRPr="00847ABF">
        <w:rPr>
          <w:rFonts w:eastAsia="SimSun" w:cs="Calibri"/>
          <w:lang w:eastAsia="zh-CN"/>
        </w:rPr>
        <w:t>TC</w:t>
      </w:r>
      <w:r w:rsidR="000D0E95">
        <w:rPr>
          <w:rFonts w:eastAsia="SimSun" w:cs="Calibri" w:hint="eastAsia"/>
          <w:lang w:eastAsia="zh-CN"/>
        </w:rPr>
        <w:t>到来</w:t>
      </w:r>
      <w:r w:rsidR="00275C3E" w:rsidRPr="00847ABF">
        <w:rPr>
          <w:rFonts w:ascii="SimSun" w:eastAsia="SimSun" w:hAnsi="SimSun" w:cs="Microsoft YaHei" w:hint="eastAsia"/>
          <w:lang w:eastAsia="zh-CN"/>
        </w:rPr>
        <w:t>时</w:t>
      </w:r>
      <w:r w:rsidR="000D0E95">
        <w:rPr>
          <w:rFonts w:ascii="SimSun" w:eastAsia="SimSun" w:hAnsi="SimSun" w:cs="Microsoft YaHei" w:hint="eastAsia"/>
          <w:lang w:eastAsia="zh-CN"/>
        </w:rPr>
        <w:t>各方</w:t>
      </w:r>
      <w:r w:rsidR="00275C3E">
        <w:rPr>
          <w:rFonts w:ascii="SimSun" w:eastAsia="SimSun" w:hAnsi="SimSun" w:cs="Microsoft YaHei" w:hint="eastAsia"/>
          <w:lang w:eastAsia="zh-CN"/>
        </w:rPr>
        <w:t>需采取的</w:t>
      </w:r>
      <w:r w:rsidR="00275C3E" w:rsidRPr="00847ABF">
        <w:rPr>
          <w:rFonts w:ascii="SimSun" w:eastAsia="SimSun" w:hAnsi="SimSun" w:cs="Microsoft YaHei" w:hint="eastAsia"/>
          <w:lang w:eastAsia="zh-CN"/>
        </w:rPr>
        <w:t>行动</w:t>
      </w:r>
      <w:r w:rsidR="000D0E95">
        <w:rPr>
          <w:rFonts w:ascii="SimSun" w:eastAsia="SimSun" w:hAnsi="SimSun" w:cs="Microsoft YaHei" w:hint="eastAsia"/>
          <w:lang w:eastAsia="zh-CN"/>
        </w:rPr>
        <w:t>作出安排</w:t>
      </w:r>
      <w:r w:rsidRPr="00847ABF">
        <w:rPr>
          <w:rFonts w:ascii="SimSun" w:eastAsia="SimSun" w:hAnsi="SimSun" w:cs="Microsoft YaHei" w:hint="eastAsia"/>
          <w:lang w:eastAsia="zh-CN"/>
        </w:rPr>
        <w:t>。</w:t>
      </w:r>
    </w:p>
    <w:p w14:paraId="2A36D6B9" w14:textId="1765015D" w:rsidR="00010E2C" w:rsidRPr="00847ABF" w:rsidRDefault="00BB0F86" w:rsidP="00B84E29">
      <w:pPr>
        <w:tabs>
          <w:tab w:val="clear" w:pos="1134"/>
        </w:tabs>
        <w:snapToGrid w:val="0"/>
        <w:spacing w:before="240" w:after="240"/>
        <w:ind w:right="-170"/>
        <w:jc w:val="left"/>
        <w:textAlignment w:val="baseline"/>
        <w:rPr>
          <w:rFonts w:ascii="SimSun" w:eastAsia="SimSun" w:hAnsi="SimSun" w:cs="Times New Roman"/>
          <w:lang w:eastAsia="zh-CN"/>
        </w:rPr>
      </w:pPr>
      <w:r w:rsidRPr="00847ABF">
        <w:rPr>
          <w:rFonts w:ascii="SimSun" w:eastAsia="SimSun" w:hAnsi="SimSun" w:cs="Microsoft YaHei" w:hint="eastAsia"/>
          <w:lang w:eastAsia="zh-CN"/>
        </w:rPr>
        <w:t>合作伙伴和决策者通常需要在预警</w:t>
      </w:r>
      <w:r w:rsidR="000D0E95" w:rsidRPr="00847ABF">
        <w:rPr>
          <w:rFonts w:ascii="SimSun" w:eastAsia="SimSun" w:hAnsi="SimSun" w:cs="Microsoft YaHei" w:hint="eastAsia"/>
          <w:lang w:eastAsia="zh-CN"/>
        </w:rPr>
        <w:t>发出</w:t>
      </w:r>
      <w:r w:rsidRPr="00847ABF">
        <w:rPr>
          <w:rFonts w:ascii="SimSun" w:eastAsia="SimSun" w:hAnsi="SimSun" w:cs="Microsoft YaHei" w:hint="eastAsia"/>
          <w:lang w:eastAsia="zh-CN"/>
        </w:rPr>
        <w:t>前</w:t>
      </w:r>
      <w:r w:rsidR="000D0E95">
        <w:rPr>
          <w:rFonts w:ascii="SimSun" w:eastAsia="SimSun" w:hAnsi="SimSun" w:cs="Microsoft YaHei" w:hint="eastAsia"/>
          <w:lang w:eastAsia="zh-CN"/>
        </w:rPr>
        <w:t>就</w:t>
      </w:r>
      <w:r w:rsidRPr="00847ABF">
        <w:rPr>
          <w:rFonts w:ascii="SimSun" w:eastAsia="SimSun" w:hAnsi="SimSun" w:cs="Microsoft YaHei" w:hint="eastAsia"/>
          <w:lang w:eastAsia="zh-CN"/>
        </w:rPr>
        <w:t>采取行动，因此可以要求</w:t>
      </w:r>
      <w:r w:rsidRPr="00847ABF">
        <w:rPr>
          <w:rFonts w:eastAsia="SimSun" w:cs="Times New Roman"/>
          <w:lang w:eastAsia="zh-CN"/>
        </w:rPr>
        <w:t>NMHS</w:t>
      </w:r>
      <w:r w:rsidRPr="00847ABF">
        <w:rPr>
          <w:rFonts w:ascii="SimSun" w:eastAsia="SimSun" w:hAnsi="SimSun" w:cs="Microsoft YaHei" w:hint="eastAsia"/>
          <w:lang w:eastAsia="zh-CN"/>
        </w:rPr>
        <w:t>在做出预警决定前</w:t>
      </w:r>
      <w:r w:rsidR="000D0E95">
        <w:rPr>
          <w:rFonts w:ascii="SimSun" w:eastAsia="SimSun" w:hAnsi="SimSun" w:cs="Microsoft YaHei" w:hint="eastAsia"/>
          <w:lang w:eastAsia="zh-CN"/>
        </w:rPr>
        <w:t>就</w:t>
      </w:r>
      <w:r w:rsidRPr="00847ABF">
        <w:rPr>
          <w:rFonts w:ascii="SimSun" w:eastAsia="SimSun" w:hAnsi="SimSun" w:cs="Microsoft YaHei" w:hint="eastAsia"/>
          <w:lang w:eastAsia="zh-CN"/>
        </w:rPr>
        <w:t>提前</w:t>
      </w:r>
      <w:r w:rsidR="000D0E95">
        <w:rPr>
          <w:rFonts w:ascii="SimSun" w:eastAsia="SimSun" w:hAnsi="SimSun" w:cs="Microsoft YaHei" w:hint="eastAsia"/>
          <w:lang w:eastAsia="zh-CN"/>
        </w:rPr>
        <w:t>告知</w:t>
      </w:r>
      <w:r w:rsidRPr="00847ABF">
        <w:rPr>
          <w:rFonts w:ascii="SimSun" w:eastAsia="SimSun" w:hAnsi="SimSun" w:cs="Microsoft YaHei" w:hint="eastAsia"/>
          <w:lang w:eastAsia="zh-CN"/>
        </w:rPr>
        <w:t>。</w:t>
      </w:r>
      <w:r w:rsidR="003F51CC" w:rsidRPr="00847ABF">
        <w:rPr>
          <w:rFonts w:ascii="SimSun" w:eastAsia="SimSun" w:hAnsi="SimSun" w:cs="Microsoft YaHei" w:hint="eastAsia"/>
          <w:lang w:eastAsia="zh-CN"/>
        </w:rPr>
        <w:t>鉴于</w:t>
      </w:r>
      <w:r w:rsidR="003F51CC" w:rsidRPr="000D0E95">
        <w:rPr>
          <w:rFonts w:eastAsia="SimSun" w:cs="Times New Roman"/>
          <w:lang w:eastAsia="zh-CN"/>
        </w:rPr>
        <w:t>TC</w:t>
      </w:r>
      <w:r w:rsidR="003F51CC" w:rsidRPr="00847ABF">
        <w:rPr>
          <w:rFonts w:ascii="SimSun" w:eastAsia="SimSun" w:hAnsi="SimSun" w:cs="Microsoft YaHei" w:hint="eastAsia"/>
          <w:lang w:eastAsia="zh-CN"/>
        </w:rPr>
        <w:t>预报</w:t>
      </w:r>
      <w:r w:rsidR="002E6FA1">
        <w:rPr>
          <w:rFonts w:ascii="SimSun" w:eastAsia="SimSun" w:hAnsi="SimSun" w:cs="Microsoft YaHei" w:hint="eastAsia"/>
          <w:lang w:eastAsia="zh-CN"/>
        </w:rPr>
        <w:t>的</w:t>
      </w:r>
      <w:r w:rsidR="003F51CC" w:rsidRPr="00847ABF">
        <w:rPr>
          <w:rFonts w:ascii="SimSun" w:eastAsia="SimSun" w:hAnsi="SimSun" w:cs="Microsoft YaHei" w:hint="eastAsia"/>
          <w:lang w:eastAsia="zh-CN"/>
        </w:rPr>
        <w:t>不确定性，建议使用基于</w:t>
      </w:r>
      <w:r w:rsidR="002E6FA1">
        <w:rPr>
          <w:rFonts w:ascii="SimSun" w:eastAsia="SimSun" w:hAnsi="SimSun" w:cs="Microsoft YaHei" w:hint="eastAsia"/>
          <w:lang w:eastAsia="zh-CN"/>
        </w:rPr>
        <w:t>概率</w:t>
      </w:r>
      <w:r w:rsidR="003F51CC" w:rsidRPr="00847ABF">
        <w:rPr>
          <w:rFonts w:ascii="SimSun" w:eastAsia="SimSun" w:hAnsi="SimSun" w:cs="Microsoft YaHei" w:hint="eastAsia"/>
          <w:lang w:eastAsia="zh-CN"/>
        </w:rPr>
        <w:t>或风险的</w:t>
      </w:r>
      <w:r w:rsidR="000D0E95">
        <w:rPr>
          <w:rFonts w:ascii="SimSun" w:eastAsia="SimSun" w:hAnsi="SimSun" w:cs="Microsoft YaHei" w:hint="eastAsia"/>
          <w:lang w:eastAsia="zh-CN"/>
        </w:rPr>
        <w:t>沟通</w:t>
      </w:r>
      <w:r w:rsidR="003F51CC" w:rsidRPr="00847ABF">
        <w:rPr>
          <w:rFonts w:ascii="SimSun" w:eastAsia="SimSun" w:hAnsi="SimSun" w:cs="Microsoft YaHei" w:hint="eastAsia"/>
          <w:lang w:eastAsia="zh-CN"/>
        </w:rPr>
        <w:t>术语。</w:t>
      </w:r>
    </w:p>
    <w:p w14:paraId="14D85120" w14:textId="620B5838" w:rsidR="00010E2C" w:rsidRPr="003F51CC" w:rsidRDefault="003F51CC" w:rsidP="00B84E29">
      <w:pPr>
        <w:tabs>
          <w:tab w:val="clear" w:pos="1134"/>
        </w:tabs>
        <w:snapToGrid w:val="0"/>
        <w:spacing w:before="240" w:after="240"/>
        <w:ind w:right="-170"/>
        <w:jc w:val="left"/>
        <w:textAlignment w:val="baseline"/>
        <w:rPr>
          <w:rFonts w:ascii="SimSun" w:eastAsia="SimSun" w:hAnsi="SimSun" w:cs="Times New Roman"/>
          <w:lang w:eastAsia="zh-CN"/>
        </w:rPr>
      </w:pPr>
      <w:r w:rsidRPr="003F51CC">
        <w:rPr>
          <w:rFonts w:ascii="SimSun" w:eastAsia="SimSun" w:hAnsi="SimSun" w:cs="Microsoft YaHei" w:hint="eastAsia"/>
          <w:lang w:eastAsia="zh-CN"/>
        </w:rPr>
        <w:t>为及时有效地向公众提供关键信息，</w:t>
      </w:r>
      <w:r w:rsidRPr="003F51CC">
        <w:rPr>
          <w:rFonts w:eastAsia="SimSun" w:cs="Times New Roman"/>
          <w:lang w:eastAsia="zh-CN"/>
        </w:rPr>
        <w:t>NMHS</w:t>
      </w:r>
      <w:r w:rsidRPr="003F51CC">
        <w:rPr>
          <w:rFonts w:ascii="SimSun" w:eastAsia="SimSun" w:hAnsi="SimSun" w:cs="Microsoft YaHei" w:hint="eastAsia"/>
          <w:lang w:eastAsia="zh-CN"/>
        </w:rPr>
        <w:t>应提前几天</w:t>
      </w:r>
      <w:r w:rsidR="00FF7EFD">
        <w:rPr>
          <w:rFonts w:ascii="SimSun" w:eastAsia="SimSun" w:hAnsi="SimSun" w:cs="Microsoft YaHei" w:hint="eastAsia"/>
          <w:lang w:eastAsia="zh-CN"/>
        </w:rPr>
        <w:t>发布</w:t>
      </w:r>
      <w:r w:rsidRPr="003F51CC">
        <w:rPr>
          <w:rFonts w:ascii="SimSun" w:eastAsia="SimSun" w:hAnsi="SimSun" w:cs="Microsoft YaHei" w:hint="eastAsia"/>
          <w:lang w:eastAsia="zh-CN"/>
        </w:rPr>
        <w:t>更随意</w:t>
      </w:r>
      <w:r w:rsidR="00FF7EFD">
        <w:rPr>
          <w:rFonts w:ascii="SimSun" w:eastAsia="SimSun" w:hAnsi="SimSun" w:cs="Microsoft YaHei" w:hint="eastAsia"/>
          <w:lang w:eastAsia="zh-CN"/>
        </w:rPr>
        <w:t>和</w:t>
      </w:r>
      <w:r w:rsidR="002E6FA1">
        <w:rPr>
          <w:rFonts w:ascii="SimSun" w:eastAsia="SimSun" w:hAnsi="SimSun" w:cs="Microsoft YaHei" w:hint="eastAsia"/>
          <w:lang w:eastAsia="zh-CN"/>
        </w:rPr>
        <w:t>通俗</w:t>
      </w:r>
      <w:r w:rsidR="002E6FA1" w:rsidRPr="003F51CC">
        <w:rPr>
          <w:rFonts w:ascii="SimSun" w:eastAsia="SimSun" w:hAnsi="SimSun" w:cs="Microsoft YaHei" w:hint="eastAsia"/>
          <w:lang w:eastAsia="zh-CN"/>
        </w:rPr>
        <w:t>风格</w:t>
      </w:r>
      <w:r w:rsidRPr="003F51CC">
        <w:rPr>
          <w:rFonts w:ascii="SimSun" w:eastAsia="SimSun" w:hAnsi="SimSun" w:cs="Microsoft YaHei" w:hint="eastAsia"/>
          <w:lang w:eastAsia="zh-CN"/>
        </w:rPr>
        <w:t>的</w:t>
      </w:r>
      <w:r w:rsidRPr="003F51CC">
        <w:rPr>
          <w:rFonts w:ascii="SimSun" w:eastAsia="SimSun" w:hAnsi="SimSun" w:cs="Times New Roman" w:hint="eastAsia"/>
          <w:lang w:eastAsia="zh-CN"/>
        </w:rPr>
        <w:t>“</w:t>
      </w:r>
      <w:r w:rsidRPr="003F51CC">
        <w:rPr>
          <w:rFonts w:ascii="SimSun" w:eastAsia="SimSun" w:hAnsi="SimSun" w:cs="Microsoft YaHei" w:hint="eastAsia"/>
          <w:lang w:eastAsia="zh-CN"/>
        </w:rPr>
        <w:t>天气</w:t>
      </w:r>
      <w:r w:rsidR="000D0E95">
        <w:rPr>
          <w:rFonts w:ascii="SimSun" w:eastAsia="SimSun" w:hAnsi="SimSun" w:cs="Microsoft YaHei" w:hint="eastAsia"/>
          <w:lang w:eastAsia="zh-CN"/>
        </w:rPr>
        <w:t>注意事项</w:t>
      </w:r>
      <w:r w:rsidRPr="003F51CC">
        <w:rPr>
          <w:rFonts w:ascii="SimSun" w:eastAsia="SimSun" w:hAnsi="SimSun" w:cs="Times New Roman" w:hint="eastAsia"/>
          <w:lang w:eastAsia="zh-CN"/>
        </w:rPr>
        <w:t>”</w:t>
      </w:r>
      <w:r w:rsidRPr="003F51CC">
        <w:rPr>
          <w:rFonts w:ascii="SimSun" w:eastAsia="SimSun" w:hAnsi="SimSun" w:cs="Microsoft YaHei" w:hint="eastAsia"/>
          <w:lang w:eastAsia="zh-CN"/>
        </w:rPr>
        <w:t>，介绍潜在的天气变化和影响。然后，</w:t>
      </w:r>
      <w:r w:rsidR="00FF7EFD" w:rsidRPr="003F51CC">
        <w:rPr>
          <w:rFonts w:eastAsia="SimSun" w:cs="Times New Roman"/>
          <w:lang w:eastAsia="zh-CN"/>
        </w:rPr>
        <w:t>NMHS</w:t>
      </w:r>
      <w:r w:rsidRPr="003F51CC">
        <w:rPr>
          <w:rFonts w:ascii="SimSun" w:eastAsia="SimSun" w:hAnsi="SimSun" w:cs="Microsoft YaHei" w:hint="eastAsia"/>
          <w:lang w:eastAsia="zh-CN"/>
        </w:rPr>
        <w:t>可通过社交媒体以及网站</w:t>
      </w:r>
      <w:r w:rsidRPr="003F51CC">
        <w:rPr>
          <w:rFonts w:ascii="SimSun" w:eastAsia="SimSun" w:hAnsi="SimSun" w:cs="Times New Roman"/>
          <w:lang w:eastAsia="zh-CN"/>
        </w:rPr>
        <w:t>/</w:t>
      </w:r>
      <w:r w:rsidRPr="003F51CC">
        <w:rPr>
          <w:rFonts w:eastAsia="SimSun" w:cs="Times New Roman"/>
          <w:lang w:eastAsia="zh-CN"/>
        </w:rPr>
        <w:t>app</w:t>
      </w:r>
      <w:r w:rsidRPr="003F51CC">
        <w:rPr>
          <w:rFonts w:ascii="SimSun" w:eastAsia="SimSun" w:hAnsi="SimSun" w:cs="Microsoft YaHei" w:hint="eastAsia"/>
          <w:lang w:eastAsia="zh-CN"/>
        </w:rPr>
        <w:t>上的短消息，</w:t>
      </w:r>
      <w:r w:rsidR="007E0909">
        <w:rPr>
          <w:rFonts w:ascii="SimSun" w:eastAsia="SimSun" w:hAnsi="SimSun" w:cs="Microsoft YaHei" w:hint="eastAsia"/>
          <w:lang w:eastAsia="zh-CN"/>
        </w:rPr>
        <w:t>接着</w:t>
      </w:r>
      <w:r w:rsidRPr="003F51CC">
        <w:rPr>
          <w:rFonts w:ascii="SimSun" w:eastAsia="SimSun" w:hAnsi="SimSun" w:cs="Microsoft YaHei" w:hint="eastAsia"/>
          <w:lang w:eastAsia="zh-CN"/>
        </w:rPr>
        <w:t>是正式新闻和新闻发布会，逐步加强</w:t>
      </w:r>
      <w:r w:rsidR="00FF7EFD" w:rsidRPr="000D0E95">
        <w:rPr>
          <w:rFonts w:eastAsia="SimSun" w:cs="Times New Roman"/>
          <w:lang w:eastAsia="zh-CN"/>
        </w:rPr>
        <w:t>TC</w:t>
      </w:r>
      <w:r w:rsidRPr="003F51CC">
        <w:rPr>
          <w:rFonts w:ascii="SimSun" w:eastAsia="SimSun" w:hAnsi="SimSun" w:cs="Microsoft YaHei" w:hint="eastAsia"/>
          <w:lang w:eastAsia="zh-CN"/>
        </w:rPr>
        <w:t>信息的传播，最后发布</w:t>
      </w:r>
      <w:r w:rsidRPr="003F51CC">
        <w:rPr>
          <w:rFonts w:eastAsia="SimSun" w:cs="Times New Roman"/>
          <w:lang w:eastAsia="zh-CN"/>
        </w:rPr>
        <w:t>TC</w:t>
      </w:r>
      <w:r w:rsidRPr="003F51CC">
        <w:rPr>
          <w:rFonts w:ascii="SimSun" w:eastAsia="SimSun" w:hAnsi="SimSun" w:cs="Microsoft YaHei" w:hint="eastAsia"/>
          <w:lang w:eastAsia="zh-CN"/>
        </w:rPr>
        <w:t>预警。</w:t>
      </w:r>
    </w:p>
    <w:p w14:paraId="49ACEAE7" w14:textId="47C160B6" w:rsidR="00010E2C" w:rsidRPr="003C4FD5" w:rsidRDefault="00010E2C" w:rsidP="00B84E29">
      <w:pPr>
        <w:keepNext/>
        <w:keepLines/>
        <w:numPr>
          <w:ilvl w:val="1"/>
          <w:numId w:val="0"/>
        </w:numPr>
        <w:tabs>
          <w:tab w:val="clear" w:pos="1134"/>
        </w:tabs>
        <w:spacing w:before="240" w:after="240"/>
        <w:ind w:left="1134" w:hanging="1134"/>
        <w:jc w:val="left"/>
        <w:outlineLvl w:val="1"/>
        <w:rPr>
          <w:rFonts w:eastAsia="DengXian Light" w:cs="Calibri"/>
          <w:b/>
          <w:bCs/>
          <w:i/>
          <w:iCs/>
          <w:lang w:eastAsia="zh-CN"/>
        </w:rPr>
      </w:pPr>
      <w:bookmarkStart w:id="69" w:name="_Toc121319300"/>
      <w:bookmarkStart w:id="70" w:name="_Toc125283740"/>
      <w:r w:rsidRPr="003C4FD5">
        <w:rPr>
          <w:rFonts w:eastAsia="DengXian Light" w:cs="Calibri"/>
          <w:b/>
          <w:bCs/>
          <w:i/>
          <w:iCs/>
          <w:lang w:eastAsia="zh-CN"/>
        </w:rPr>
        <w:t xml:space="preserve">1.6 </w:t>
      </w:r>
      <w:r w:rsidRPr="003C4FD5">
        <w:rPr>
          <w:rFonts w:eastAsia="DengXian Light" w:cs="Calibri"/>
          <w:b/>
          <w:bCs/>
          <w:i/>
          <w:iCs/>
          <w:lang w:eastAsia="zh-CN"/>
        </w:rPr>
        <w:tab/>
      </w:r>
      <w:bookmarkEnd w:id="69"/>
      <w:r w:rsidR="003F51CC" w:rsidRPr="003F51CC">
        <w:rPr>
          <w:rFonts w:ascii="Microsoft YaHei" w:eastAsia="Microsoft YaHei" w:hAnsi="Microsoft YaHei" w:cs="Calibri" w:hint="eastAsia"/>
          <w:b/>
          <w:bCs/>
          <w:i/>
          <w:iCs/>
          <w:lang w:eastAsia="zh-CN"/>
        </w:rPr>
        <w:t>基于风险的预警和决策机构</w:t>
      </w:r>
      <w:bookmarkEnd w:id="70"/>
    </w:p>
    <w:p w14:paraId="09BC7531" w14:textId="5BADB815" w:rsidR="00010E2C" w:rsidRPr="003C4FD5" w:rsidRDefault="003F51CC" w:rsidP="00B84E29">
      <w:pPr>
        <w:tabs>
          <w:tab w:val="clear" w:pos="1134"/>
        </w:tabs>
        <w:snapToGrid w:val="0"/>
        <w:spacing w:before="240" w:after="240"/>
        <w:ind w:right="-170"/>
        <w:jc w:val="left"/>
        <w:textAlignment w:val="baseline"/>
        <w:rPr>
          <w:rFonts w:eastAsia="Times New Roman" w:cs="Calibri"/>
          <w:lang w:eastAsia="zh-CN"/>
        </w:rPr>
      </w:pPr>
      <w:r w:rsidRPr="003F51CC">
        <w:rPr>
          <w:rFonts w:eastAsia="Times New Roman" w:cs="Calibri"/>
          <w:lang w:eastAsia="zh-CN"/>
        </w:rPr>
        <w:t>NMHS</w:t>
      </w:r>
      <w:r w:rsidR="004D3475">
        <w:rPr>
          <w:rFonts w:ascii="SimSun" w:eastAsia="SimSun" w:hAnsi="SimSun" w:cs="Microsoft YaHei" w:hint="eastAsia"/>
          <w:lang w:eastAsia="zh-CN"/>
        </w:rPr>
        <w:t>肩负</w:t>
      </w:r>
      <w:r w:rsidRPr="003F51CC">
        <w:rPr>
          <w:rFonts w:ascii="SimSun" w:eastAsia="SimSun" w:hAnsi="SimSun" w:cs="Microsoft YaHei" w:hint="eastAsia"/>
          <w:lang w:eastAsia="zh-CN"/>
        </w:rPr>
        <w:t>建立和发展</w:t>
      </w:r>
      <w:r w:rsidR="004D3475">
        <w:rPr>
          <w:rFonts w:ascii="SimSun" w:eastAsia="SimSun" w:hAnsi="SimSun" w:cs="Microsoft YaHei" w:hint="eastAsia"/>
          <w:lang w:eastAsia="zh-CN"/>
        </w:rPr>
        <w:t>涵盖</w:t>
      </w:r>
      <w:r w:rsidRPr="003F51CC">
        <w:rPr>
          <w:rFonts w:ascii="SimSun" w:eastAsia="SimSun" w:hAnsi="SimSun" w:cs="Microsoft YaHei" w:hint="eastAsia"/>
          <w:lang w:eastAsia="zh-CN"/>
        </w:rPr>
        <w:t>观测、数据获取、数据处理、预报</w:t>
      </w:r>
      <w:r w:rsidR="004D3475">
        <w:rPr>
          <w:rFonts w:ascii="SimSun" w:eastAsia="SimSun" w:hAnsi="SimSun" w:cs="Microsoft YaHei" w:hint="eastAsia"/>
          <w:lang w:eastAsia="zh-CN"/>
        </w:rPr>
        <w:t>和</w:t>
      </w:r>
      <w:r w:rsidRPr="003F51CC">
        <w:rPr>
          <w:rFonts w:ascii="SimSun" w:eastAsia="SimSun" w:hAnsi="SimSun" w:cs="Microsoft YaHei" w:hint="eastAsia"/>
          <w:lang w:eastAsia="zh-CN"/>
        </w:rPr>
        <w:t>提供预报</w:t>
      </w:r>
      <w:r w:rsidR="00FF7EFD">
        <w:rPr>
          <w:rFonts w:ascii="SimSun" w:eastAsia="SimSun" w:hAnsi="SimSun" w:cs="Microsoft YaHei" w:hint="eastAsia"/>
          <w:lang w:eastAsia="zh-CN"/>
        </w:rPr>
        <w:t>预警</w:t>
      </w:r>
      <w:r w:rsidRPr="003F51CC">
        <w:rPr>
          <w:rFonts w:ascii="SimSun" w:eastAsia="SimSun" w:hAnsi="SimSun" w:cs="Microsoft YaHei" w:hint="eastAsia"/>
          <w:lang w:eastAsia="zh-CN"/>
        </w:rPr>
        <w:t>服务</w:t>
      </w:r>
      <w:r w:rsidR="004D3475">
        <w:rPr>
          <w:rFonts w:ascii="SimSun" w:eastAsia="SimSun" w:hAnsi="SimSun" w:cs="Microsoft YaHei" w:hint="eastAsia"/>
          <w:lang w:eastAsia="zh-CN"/>
        </w:rPr>
        <w:t>等</w:t>
      </w:r>
      <w:r w:rsidRPr="003F51CC">
        <w:rPr>
          <w:rFonts w:ascii="SimSun" w:eastAsia="SimSun" w:hAnsi="SimSun" w:cs="Microsoft YaHei" w:hint="eastAsia"/>
          <w:lang w:eastAsia="zh-CN"/>
        </w:rPr>
        <w:t>一整套国家系统的国家任务。</w:t>
      </w:r>
      <w:ins w:id="71" w:author="Administrator" w:date="2023-03-02T21:51:00Z">
        <w:r w:rsidR="00277D3E">
          <w:rPr>
            <w:rFonts w:ascii="SimSun" w:eastAsia="SimSun" w:hAnsi="SimSun" w:cs="Microsoft YaHei" w:hint="eastAsia"/>
            <w:lang w:eastAsia="zh-CN"/>
          </w:rPr>
          <w:t>此外，</w:t>
        </w:r>
      </w:ins>
      <w:del w:id="72" w:author="Administrator" w:date="2023-03-02T21:50:00Z">
        <w:r w:rsidRPr="003F51CC" w:rsidDel="00277D3E">
          <w:rPr>
            <w:rFonts w:eastAsia="SimSun" w:cs="Calibri"/>
            <w:lang w:eastAsia="zh-CN"/>
          </w:rPr>
          <w:delText>NMHS</w:delText>
        </w:r>
        <w:r w:rsidRPr="003F51CC" w:rsidDel="00277D3E">
          <w:rPr>
            <w:rFonts w:ascii="SimSun" w:eastAsia="SimSun" w:hAnsi="SimSun" w:cs="Microsoft YaHei" w:hint="eastAsia"/>
            <w:lang w:eastAsia="zh-CN"/>
          </w:rPr>
          <w:delText>进一步可以预报，并</w:delText>
        </w:r>
      </w:del>
      <w:ins w:id="73" w:author="Administrator" w:date="2023-03-02T21:51:00Z">
        <w:r w:rsidR="00277D3E">
          <w:rPr>
            <w:rFonts w:ascii="SimSun" w:eastAsia="SimSun" w:hAnsi="SimSun" w:cs="Microsoft YaHei" w:hint="eastAsia"/>
            <w:lang w:eastAsia="zh-CN"/>
          </w:rPr>
          <w:t>可以</w:t>
        </w:r>
      </w:ins>
      <w:r w:rsidRPr="003F51CC">
        <w:rPr>
          <w:rFonts w:ascii="SimSun" w:eastAsia="SimSun" w:hAnsi="SimSun" w:cs="Microsoft YaHei" w:hint="eastAsia"/>
          <w:lang w:eastAsia="zh-CN"/>
        </w:rPr>
        <w:t>根据影响和风险，采用多灾种方法提供</w:t>
      </w:r>
      <w:ins w:id="74" w:author="Administrator" w:date="2023-03-02T21:51:00Z">
        <w:r w:rsidR="00277D3E">
          <w:rPr>
            <w:rFonts w:ascii="SimSun" w:eastAsia="SimSun" w:hAnsi="SimSun" w:cs="Microsoft YaHei" w:hint="eastAsia"/>
            <w:lang w:eastAsia="zh-CN"/>
          </w:rPr>
          <w:t>预报和</w:t>
        </w:r>
      </w:ins>
      <w:r w:rsidRPr="003F51CC">
        <w:rPr>
          <w:rFonts w:ascii="SimSun" w:eastAsia="SimSun" w:hAnsi="SimSun" w:cs="Microsoft YaHei" w:hint="eastAsia"/>
          <w:lang w:eastAsia="zh-CN"/>
        </w:rPr>
        <w:t>预警信息。只有预警区域内的每个人都能获得信息</w:t>
      </w:r>
      <w:r w:rsidR="00FF7EFD">
        <w:rPr>
          <w:rFonts w:ascii="SimSun" w:eastAsia="SimSun" w:hAnsi="SimSun" w:cs="Microsoft YaHei" w:hint="eastAsia"/>
          <w:lang w:eastAsia="zh-CN"/>
        </w:rPr>
        <w:t>并</w:t>
      </w:r>
      <w:r w:rsidRPr="003F51CC">
        <w:rPr>
          <w:rFonts w:ascii="SimSun" w:eastAsia="SimSun" w:hAnsi="SimSun" w:cs="Microsoft YaHei" w:hint="eastAsia"/>
          <w:lang w:eastAsia="zh-CN"/>
        </w:rPr>
        <w:t>对预警信息作出反应</w:t>
      </w:r>
      <w:r w:rsidR="00FF7EFD">
        <w:rPr>
          <w:rFonts w:ascii="SimSun" w:eastAsia="SimSun" w:hAnsi="SimSun" w:cs="Microsoft YaHei" w:hint="eastAsia"/>
          <w:lang w:eastAsia="zh-CN"/>
        </w:rPr>
        <w:t>时，</w:t>
      </w:r>
      <w:r w:rsidR="00FF7EFD" w:rsidRPr="003F51CC">
        <w:rPr>
          <w:rFonts w:ascii="SimSun" w:eastAsia="SimSun" w:hAnsi="SimSun" w:cs="Microsoft YaHei" w:hint="eastAsia"/>
          <w:lang w:eastAsia="zh-CN"/>
        </w:rPr>
        <w:t>才能</w:t>
      </w:r>
      <w:r w:rsidR="00FF7EFD">
        <w:rPr>
          <w:rFonts w:ascii="SimSun" w:eastAsia="SimSun" w:hAnsi="SimSun" w:cs="Microsoft YaHei" w:hint="eastAsia"/>
          <w:lang w:eastAsia="zh-CN"/>
        </w:rPr>
        <w:t>发挥</w:t>
      </w:r>
      <w:r w:rsidR="00FF7EFD" w:rsidRPr="003F51CC">
        <w:rPr>
          <w:rFonts w:ascii="SimSun" w:eastAsia="SimSun" w:hAnsi="SimSun" w:cs="Microsoft YaHei" w:hint="eastAsia"/>
          <w:lang w:eastAsia="zh-CN"/>
        </w:rPr>
        <w:t>预报</w:t>
      </w:r>
      <w:r w:rsidR="00FF7EFD">
        <w:rPr>
          <w:rFonts w:ascii="SimSun" w:eastAsia="SimSun" w:hAnsi="SimSun" w:cs="Microsoft YaHei" w:hint="eastAsia"/>
          <w:lang w:eastAsia="zh-CN"/>
        </w:rPr>
        <w:t>预警</w:t>
      </w:r>
      <w:r w:rsidR="00FF7EFD" w:rsidRPr="003F51CC">
        <w:rPr>
          <w:rFonts w:ascii="SimSun" w:eastAsia="SimSun" w:hAnsi="SimSun" w:cs="Microsoft YaHei" w:hint="eastAsia"/>
          <w:lang w:eastAsia="zh-CN"/>
        </w:rPr>
        <w:t>信息的积极</w:t>
      </w:r>
      <w:r w:rsidR="00FF7EFD">
        <w:rPr>
          <w:rFonts w:ascii="SimSun" w:eastAsia="SimSun" w:hAnsi="SimSun" w:cs="Microsoft YaHei" w:hint="eastAsia"/>
          <w:lang w:eastAsia="zh-CN"/>
        </w:rPr>
        <w:t>作用</w:t>
      </w:r>
      <w:r w:rsidRPr="003F51CC">
        <w:rPr>
          <w:rFonts w:ascii="SimSun" w:eastAsia="SimSun" w:hAnsi="SimSun" w:cs="Microsoft YaHei" w:hint="eastAsia"/>
          <w:lang w:eastAsia="zh-CN"/>
        </w:rPr>
        <w:t>。为实现这一目标，</w:t>
      </w:r>
      <w:r w:rsidRPr="003F51CC">
        <w:rPr>
          <w:rFonts w:eastAsia="SimSun" w:cs="Calibri"/>
          <w:lang w:eastAsia="zh-CN"/>
        </w:rPr>
        <w:t>NMHS</w:t>
      </w:r>
      <w:r w:rsidRPr="003F51CC">
        <w:rPr>
          <w:rFonts w:ascii="SimSun" w:eastAsia="SimSun" w:hAnsi="SimSun" w:cs="Microsoft YaHei" w:hint="eastAsia"/>
          <w:lang w:eastAsia="zh-CN"/>
        </w:rPr>
        <w:t>必须与其他政府机构、私营部门和学术机构合作，采取联合和</w:t>
      </w:r>
      <w:r w:rsidR="00FF7EFD">
        <w:rPr>
          <w:rFonts w:ascii="SimSun" w:eastAsia="SimSun" w:hAnsi="SimSun" w:cs="Microsoft YaHei" w:hint="eastAsia"/>
          <w:lang w:eastAsia="zh-CN"/>
        </w:rPr>
        <w:t>高度</w:t>
      </w:r>
      <w:r w:rsidRPr="003F51CC">
        <w:rPr>
          <w:rFonts w:ascii="SimSun" w:eastAsia="SimSun" w:hAnsi="SimSun" w:cs="Microsoft YaHei" w:hint="eastAsia"/>
          <w:lang w:eastAsia="zh-CN"/>
        </w:rPr>
        <w:t>协同</w:t>
      </w:r>
      <w:r w:rsidR="00FF7EFD">
        <w:rPr>
          <w:rFonts w:ascii="SimSun" w:eastAsia="SimSun" w:hAnsi="SimSun" w:cs="Microsoft YaHei" w:hint="eastAsia"/>
          <w:lang w:eastAsia="zh-CN"/>
        </w:rPr>
        <w:t>的</w:t>
      </w:r>
      <w:r w:rsidRPr="003F51CC">
        <w:rPr>
          <w:rFonts w:ascii="SimSun" w:eastAsia="SimSun" w:hAnsi="SimSun" w:cs="Microsoft YaHei" w:hint="eastAsia"/>
          <w:lang w:eastAsia="zh-CN"/>
        </w:rPr>
        <w:t>行动，支持缓解和减少水文气象灾害。</w:t>
      </w:r>
    </w:p>
    <w:p w14:paraId="1DE8810A" w14:textId="678EB0EB" w:rsidR="00010E2C" w:rsidRPr="006E5F6B" w:rsidRDefault="003F51CC" w:rsidP="00B84E29">
      <w:pPr>
        <w:tabs>
          <w:tab w:val="clear" w:pos="1134"/>
        </w:tabs>
        <w:snapToGrid w:val="0"/>
        <w:spacing w:before="240" w:after="240"/>
        <w:ind w:right="-170"/>
        <w:jc w:val="left"/>
        <w:textAlignment w:val="baseline"/>
        <w:rPr>
          <w:rFonts w:ascii="SimSun" w:eastAsia="SimSun" w:hAnsi="SimSun" w:cs="Calibri"/>
          <w:lang w:eastAsia="zh-CN"/>
        </w:rPr>
      </w:pPr>
      <w:r w:rsidRPr="006E5F6B">
        <w:rPr>
          <w:rFonts w:ascii="SimSun" w:eastAsia="SimSun" w:hAnsi="SimSun" w:cs="Microsoft YaHei" w:hint="eastAsia"/>
          <w:lang w:eastAsia="zh-CN"/>
        </w:rPr>
        <w:t>有了灾害监测、</w:t>
      </w:r>
      <w:r w:rsidRPr="006E5F6B">
        <w:rPr>
          <w:rFonts w:eastAsia="SimSun" w:cs="Calibri"/>
          <w:lang w:eastAsia="zh-CN"/>
        </w:rPr>
        <w:t>IBF</w:t>
      </w:r>
      <w:r w:rsidRPr="006E5F6B">
        <w:rPr>
          <w:rFonts w:ascii="SimSun" w:eastAsia="SimSun" w:hAnsi="SimSun" w:cs="Microsoft YaHei" w:hint="eastAsia"/>
          <w:lang w:eastAsia="zh-CN"/>
        </w:rPr>
        <w:t>和风险评估工具，</w:t>
      </w:r>
      <w:r w:rsidRPr="006E5F6B">
        <w:rPr>
          <w:rFonts w:eastAsia="SimSun" w:cs="Calibri"/>
          <w:lang w:eastAsia="zh-CN"/>
        </w:rPr>
        <w:t>NMHS</w:t>
      </w:r>
      <w:r w:rsidRPr="006E5F6B">
        <w:rPr>
          <w:rFonts w:ascii="SimSun" w:eastAsia="SimSun" w:hAnsi="SimSun" w:cs="Microsoft YaHei" w:hint="eastAsia"/>
          <w:lang w:eastAsia="zh-CN"/>
        </w:rPr>
        <w:t>或其他决策机构可以根据</w:t>
      </w:r>
      <w:r w:rsidR="004D3475">
        <w:rPr>
          <w:rFonts w:ascii="SimSun" w:eastAsia="SimSun" w:hAnsi="SimSun" w:cs="Microsoft YaHei" w:hint="eastAsia"/>
          <w:lang w:eastAsia="zh-CN"/>
        </w:rPr>
        <w:t>估</w:t>
      </w:r>
      <w:r w:rsidRPr="006E5F6B">
        <w:rPr>
          <w:rFonts w:ascii="SimSun" w:eastAsia="SimSun" w:hAnsi="SimSun" w:cs="Microsoft YaHei" w:hint="eastAsia"/>
          <w:lang w:eastAsia="zh-CN"/>
        </w:rPr>
        <w:t>计的风险做出预警决定。为确保</w:t>
      </w:r>
      <w:r w:rsidR="00FF7EFD">
        <w:rPr>
          <w:rFonts w:ascii="SimSun" w:eastAsia="SimSun" w:hAnsi="SimSun" w:cs="Microsoft YaHei" w:hint="eastAsia"/>
          <w:lang w:eastAsia="zh-CN"/>
        </w:rPr>
        <w:t>潜在受灾区域</w:t>
      </w:r>
      <w:r w:rsidR="004D3475">
        <w:rPr>
          <w:rFonts w:ascii="SimSun" w:eastAsia="SimSun" w:hAnsi="SimSun" w:cs="Microsoft YaHei" w:hint="eastAsia"/>
          <w:lang w:eastAsia="zh-CN"/>
        </w:rPr>
        <w:t>能获取</w:t>
      </w:r>
      <w:r w:rsidRPr="006E5F6B">
        <w:rPr>
          <w:rFonts w:ascii="SimSun" w:eastAsia="SimSun" w:hAnsi="SimSun" w:cs="Microsoft YaHei" w:hint="eastAsia"/>
          <w:lang w:eastAsia="zh-CN"/>
        </w:rPr>
        <w:t>预警</w:t>
      </w:r>
      <w:r w:rsidR="004D3475">
        <w:rPr>
          <w:rFonts w:ascii="SimSun" w:eastAsia="SimSun" w:hAnsi="SimSun" w:cs="Microsoft YaHei" w:hint="eastAsia"/>
          <w:lang w:eastAsia="zh-CN"/>
        </w:rPr>
        <w:t>信息</w:t>
      </w:r>
      <w:r w:rsidRPr="006E5F6B">
        <w:rPr>
          <w:rFonts w:ascii="SimSun" w:eastAsia="SimSun" w:hAnsi="SimSun" w:cs="Microsoft YaHei" w:hint="eastAsia"/>
          <w:lang w:eastAsia="zh-CN"/>
        </w:rPr>
        <w:t>，必须</w:t>
      </w:r>
      <w:r w:rsidR="00F20111">
        <w:rPr>
          <w:rFonts w:ascii="SimSun" w:eastAsia="SimSun" w:hAnsi="SimSun" w:cs="Microsoft YaHei" w:hint="eastAsia"/>
          <w:lang w:eastAsia="zh-CN"/>
        </w:rPr>
        <w:t>明确</w:t>
      </w:r>
      <w:r w:rsidR="004D3475">
        <w:rPr>
          <w:rFonts w:ascii="SimSun" w:eastAsia="SimSun" w:hAnsi="SimSun" w:cs="Microsoft YaHei" w:hint="eastAsia"/>
          <w:lang w:eastAsia="zh-CN"/>
        </w:rPr>
        <w:t>为</w:t>
      </w:r>
      <w:r w:rsidRPr="006E5F6B">
        <w:rPr>
          <w:rFonts w:ascii="SimSun" w:eastAsia="SimSun" w:hAnsi="SimSun" w:cs="Microsoft YaHei" w:hint="eastAsia"/>
          <w:lang w:eastAsia="zh-CN"/>
        </w:rPr>
        <w:t>制作、实施</w:t>
      </w:r>
      <w:r w:rsidR="00FF7EFD">
        <w:rPr>
          <w:rFonts w:ascii="SimSun" w:eastAsia="SimSun" w:hAnsi="SimSun" w:cs="Microsoft YaHei" w:hint="eastAsia"/>
          <w:lang w:eastAsia="zh-CN"/>
        </w:rPr>
        <w:t>和传播预警以及</w:t>
      </w:r>
      <w:r w:rsidRPr="006E5F6B">
        <w:rPr>
          <w:rFonts w:ascii="SimSun" w:eastAsia="SimSun" w:hAnsi="SimSun" w:cs="Microsoft YaHei" w:hint="eastAsia"/>
          <w:lang w:eastAsia="zh-CN"/>
        </w:rPr>
        <w:t>标准操作规程（</w:t>
      </w:r>
      <w:r w:rsidRPr="006E5F6B">
        <w:rPr>
          <w:rFonts w:eastAsia="SimSun" w:cs="Calibri"/>
          <w:lang w:eastAsia="zh-CN"/>
        </w:rPr>
        <w:t>SOP</w:t>
      </w:r>
      <w:r w:rsidRPr="006E5F6B">
        <w:rPr>
          <w:rFonts w:ascii="SimSun" w:eastAsia="SimSun" w:hAnsi="SimSun" w:cs="Microsoft YaHei" w:hint="eastAsia"/>
          <w:lang w:eastAsia="zh-CN"/>
        </w:rPr>
        <w:t>）</w:t>
      </w:r>
      <w:r w:rsidR="004D3475">
        <w:rPr>
          <w:rFonts w:ascii="SimSun" w:eastAsia="SimSun" w:hAnsi="SimSun" w:cs="Microsoft YaHei" w:hint="eastAsia"/>
          <w:lang w:eastAsia="zh-CN"/>
        </w:rPr>
        <w:t>建立项目</w:t>
      </w:r>
      <w:r w:rsidR="00FF7EFD" w:rsidRPr="006E5F6B">
        <w:rPr>
          <w:rFonts w:ascii="SimSun" w:eastAsia="SimSun" w:hAnsi="SimSun" w:cs="Microsoft YaHei" w:hint="eastAsia"/>
          <w:lang w:eastAsia="zh-CN"/>
        </w:rPr>
        <w:t>管理</w:t>
      </w:r>
      <w:r w:rsidRPr="006E5F6B">
        <w:rPr>
          <w:rFonts w:ascii="SimSun" w:eastAsia="SimSun" w:hAnsi="SimSun" w:cs="Microsoft YaHei" w:hint="eastAsia"/>
          <w:lang w:eastAsia="zh-CN"/>
        </w:rPr>
        <w:t>作用和责任</w:t>
      </w:r>
      <w:r w:rsidR="00AE0D37">
        <w:rPr>
          <w:rFonts w:ascii="SimSun" w:eastAsia="SimSun" w:hAnsi="SimSun" w:cs="Microsoft YaHei" w:hint="eastAsia"/>
          <w:lang w:eastAsia="zh-CN"/>
        </w:rPr>
        <w:t>，这很重要</w:t>
      </w:r>
      <w:r w:rsidRPr="006E5F6B">
        <w:rPr>
          <w:rFonts w:ascii="SimSun" w:eastAsia="SimSun" w:hAnsi="SimSun" w:cs="Microsoft YaHei" w:hint="eastAsia"/>
          <w:lang w:eastAsia="zh-CN"/>
        </w:rPr>
        <w:t>；</w:t>
      </w:r>
      <w:r w:rsidR="006E5F6B" w:rsidRPr="006E5F6B">
        <w:rPr>
          <w:rFonts w:ascii="SimSun" w:eastAsia="SimSun" w:hAnsi="SimSun" w:cs="Microsoft YaHei" w:hint="eastAsia"/>
          <w:lang w:eastAsia="zh-CN"/>
        </w:rPr>
        <w:t>制定沟通</w:t>
      </w:r>
      <w:r w:rsidR="00AE0D37">
        <w:rPr>
          <w:rFonts w:ascii="SimSun" w:eastAsia="SimSun" w:hAnsi="SimSun" w:cs="Microsoft YaHei" w:hint="eastAsia"/>
          <w:lang w:eastAsia="zh-CN"/>
        </w:rPr>
        <w:t>策</w:t>
      </w:r>
      <w:r w:rsidR="006E5F6B" w:rsidRPr="006E5F6B">
        <w:rPr>
          <w:rFonts w:ascii="SimSun" w:eastAsia="SimSun" w:hAnsi="SimSun" w:cs="Microsoft YaHei" w:hint="eastAsia"/>
          <w:lang w:eastAsia="zh-CN"/>
        </w:rPr>
        <w:t>略，解释预期的服务、合作伙伴各自的作用和宣传活动；制定产品和服务的</w:t>
      </w:r>
      <w:hyperlink r:id="rId37" w:history="1">
        <w:r w:rsidR="006E5F6B" w:rsidRPr="006E5F6B">
          <w:rPr>
            <w:rStyle w:val="Hyperlink"/>
            <w:rFonts w:ascii="SimSun" w:eastAsia="SimSun" w:hAnsi="SimSun" w:cs="Microsoft YaHei" w:hint="eastAsia"/>
            <w:lang w:eastAsia="zh-CN"/>
          </w:rPr>
          <w:t>质量管理</w:t>
        </w:r>
      </w:hyperlink>
      <w:r w:rsidR="006E5F6B" w:rsidRPr="006E5F6B">
        <w:rPr>
          <w:rFonts w:ascii="SimSun" w:eastAsia="SimSun" w:hAnsi="SimSun" w:cs="Microsoft YaHei" w:hint="eastAsia"/>
          <w:lang w:eastAsia="zh-CN"/>
        </w:rPr>
        <w:t>和保证计划；并确保技术信息以</w:t>
      </w:r>
      <w:r w:rsidR="006E5F6B" w:rsidRPr="006E5F6B">
        <w:rPr>
          <w:rFonts w:eastAsia="SimSun" w:cs="Calibri"/>
          <w:lang w:eastAsia="zh-CN"/>
        </w:rPr>
        <w:t>NMHS</w:t>
      </w:r>
      <w:r w:rsidR="006E5F6B" w:rsidRPr="006E5F6B">
        <w:rPr>
          <w:rFonts w:ascii="SimSun" w:eastAsia="SimSun" w:hAnsi="SimSun" w:cs="Microsoft YaHei" w:hint="eastAsia"/>
          <w:lang w:eastAsia="zh-CN"/>
        </w:rPr>
        <w:t>以外的社区和当局能够理解的方式进行传播。</w:t>
      </w:r>
    </w:p>
    <w:p w14:paraId="7BAB24DC" w14:textId="0E60BBA7" w:rsidR="00010E2C" w:rsidRPr="003C4FD5" w:rsidRDefault="00010E2C" w:rsidP="00B84E29">
      <w:pPr>
        <w:keepNext/>
        <w:keepLines/>
        <w:numPr>
          <w:ilvl w:val="1"/>
          <w:numId w:val="0"/>
        </w:numPr>
        <w:tabs>
          <w:tab w:val="clear" w:pos="1134"/>
        </w:tabs>
        <w:spacing w:before="240" w:after="240"/>
        <w:ind w:left="1134" w:hanging="1134"/>
        <w:jc w:val="left"/>
        <w:outlineLvl w:val="1"/>
        <w:rPr>
          <w:rFonts w:eastAsia="DengXian Light" w:cs="Calibri"/>
          <w:b/>
          <w:bCs/>
          <w:i/>
          <w:iCs/>
          <w:lang w:eastAsia="zh-CN"/>
        </w:rPr>
      </w:pPr>
      <w:bookmarkStart w:id="75" w:name="_Toc121319301"/>
      <w:bookmarkStart w:id="76" w:name="_Toc125283741"/>
      <w:r w:rsidRPr="003C4FD5">
        <w:rPr>
          <w:rFonts w:eastAsia="DengXian Light" w:cs="Calibri"/>
          <w:b/>
          <w:bCs/>
          <w:i/>
          <w:iCs/>
          <w:lang w:eastAsia="zh-CN"/>
        </w:rPr>
        <w:t xml:space="preserve">1.7 </w:t>
      </w:r>
      <w:r w:rsidRPr="003C4FD5">
        <w:rPr>
          <w:rFonts w:eastAsia="DengXian Light" w:cs="Calibri"/>
          <w:b/>
          <w:bCs/>
          <w:i/>
          <w:iCs/>
          <w:lang w:eastAsia="zh-CN"/>
        </w:rPr>
        <w:tab/>
      </w:r>
      <w:bookmarkEnd w:id="75"/>
      <w:r w:rsidR="006E5F6B" w:rsidRPr="006E5F6B">
        <w:rPr>
          <w:rFonts w:ascii="Microsoft YaHei" w:eastAsia="Microsoft YaHei" w:hAnsi="Microsoft YaHei" w:cs="Calibri" w:hint="eastAsia"/>
          <w:b/>
          <w:bCs/>
          <w:i/>
          <w:iCs/>
          <w:lang w:eastAsia="zh-CN"/>
        </w:rPr>
        <w:t>立法的重要性</w:t>
      </w:r>
      <w:bookmarkEnd w:id="76"/>
    </w:p>
    <w:p w14:paraId="6FB21005" w14:textId="53C6AD7F" w:rsidR="00010E2C" w:rsidRPr="006E5F6B" w:rsidRDefault="006E5F6B" w:rsidP="00B84E29">
      <w:pPr>
        <w:tabs>
          <w:tab w:val="clear" w:pos="1134"/>
        </w:tabs>
        <w:snapToGrid w:val="0"/>
        <w:spacing w:before="240" w:after="240"/>
        <w:ind w:right="-170"/>
        <w:jc w:val="left"/>
        <w:textAlignment w:val="baseline"/>
        <w:rPr>
          <w:rFonts w:ascii="SimSun" w:eastAsia="SimSun" w:hAnsi="SimSun" w:cs="Times New Roman"/>
          <w:lang w:eastAsia="zh-CN"/>
        </w:rPr>
      </w:pPr>
      <w:r w:rsidRPr="006E5F6B">
        <w:rPr>
          <w:rFonts w:ascii="SimSun" w:eastAsia="SimSun" w:hAnsi="SimSun" w:cs="Microsoft YaHei" w:hint="eastAsia"/>
          <w:lang w:eastAsia="zh-CN"/>
        </w:rPr>
        <w:t>立法是帮助</w:t>
      </w:r>
      <w:r w:rsidR="00F20111">
        <w:rPr>
          <w:rFonts w:ascii="SimSun" w:eastAsia="SimSun" w:hAnsi="SimSun" w:cs="Microsoft YaHei" w:hint="eastAsia"/>
          <w:lang w:eastAsia="zh-CN"/>
        </w:rPr>
        <w:t>调动</w:t>
      </w:r>
      <w:r w:rsidRPr="006E5F6B">
        <w:rPr>
          <w:rFonts w:ascii="SimSun" w:eastAsia="SimSun" w:hAnsi="SimSun" w:cs="Microsoft YaHei" w:hint="eastAsia"/>
          <w:lang w:eastAsia="zh-CN"/>
        </w:rPr>
        <w:t>和协调全社会努力</w:t>
      </w:r>
      <w:r w:rsidR="00F20111">
        <w:rPr>
          <w:rFonts w:ascii="SimSun" w:eastAsia="SimSun" w:hAnsi="SimSun" w:cs="Microsoft YaHei" w:hint="eastAsia"/>
          <w:lang w:eastAsia="zh-CN"/>
        </w:rPr>
        <w:t>，</w:t>
      </w:r>
      <w:r w:rsidRPr="006E5F6B">
        <w:rPr>
          <w:rFonts w:ascii="SimSun" w:eastAsia="SimSun" w:hAnsi="SimSun" w:cs="Microsoft YaHei" w:hint="eastAsia"/>
          <w:lang w:eastAsia="zh-CN"/>
        </w:rPr>
        <w:t>防控风险</w:t>
      </w:r>
      <w:r w:rsidR="00F20111">
        <w:rPr>
          <w:rFonts w:ascii="SimSun" w:eastAsia="SimSun" w:hAnsi="SimSun" w:cs="Microsoft YaHei" w:hint="eastAsia"/>
          <w:lang w:eastAsia="zh-CN"/>
        </w:rPr>
        <w:t>，</w:t>
      </w:r>
      <w:r w:rsidRPr="006E5F6B">
        <w:rPr>
          <w:rFonts w:ascii="SimSun" w:eastAsia="SimSun" w:hAnsi="SimSun" w:cs="Microsoft YaHei" w:hint="eastAsia"/>
          <w:lang w:eastAsia="zh-CN"/>
        </w:rPr>
        <w:t>以及减轻重大灾害造成的损害的关键工具。立法有助于保障人民的生命和财产安全。</w:t>
      </w:r>
    </w:p>
    <w:p w14:paraId="1D1D72A6" w14:textId="3DBFA8FE" w:rsidR="00010E2C" w:rsidRPr="00C5198A" w:rsidRDefault="006E5F6B" w:rsidP="00B84E29">
      <w:pPr>
        <w:tabs>
          <w:tab w:val="clear" w:pos="1134"/>
        </w:tabs>
        <w:snapToGrid w:val="0"/>
        <w:spacing w:before="240" w:after="240"/>
        <w:ind w:right="-170"/>
        <w:jc w:val="left"/>
        <w:textAlignment w:val="baseline"/>
        <w:rPr>
          <w:rFonts w:ascii="SimSun" w:eastAsia="SimSun" w:hAnsi="SimSun" w:cs="Times New Roman"/>
          <w:lang w:eastAsia="zh-CN"/>
        </w:rPr>
      </w:pPr>
      <w:r w:rsidRPr="00C5198A">
        <w:rPr>
          <w:rFonts w:ascii="SimSun" w:eastAsia="SimSun" w:hAnsi="SimSun" w:cs="Microsoft YaHei" w:hint="eastAsia"/>
          <w:lang w:eastAsia="zh-CN"/>
        </w:rPr>
        <w:t>一个机构无法做到这一切！</w:t>
      </w:r>
      <w:r w:rsidR="00C5198A" w:rsidRPr="00C5198A">
        <w:rPr>
          <w:rFonts w:ascii="SimSun" w:eastAsia="SimSun" w:hAnsi="SimSun" w:cs="Microsoft YaHei" w:hint="eastAsia"/>
          <w:lang w:eastAsia="zh-CN"/>
        </w:rPr>
        <w:t>因此，</w:t>
      </w:r>
      <w:r w:rsidR="00C5198A" w:rsidRPr="00C5198A">
        <w:rPr>
          <w:rFonts w:ascii="SimSun" w:eastAsia="SimSun" w:hAnsi="SimSun" w:cs="Times New Roman" w:hint="eastAsia"/>
          <w:lang w:eastAsia="zh-CN"/>
        </w:rPr>
        <w:t>“</w:t>
      </w:r>
      <w:r w:rsidR="00F20111">
        <w:rPr>
          <w:rFonts w:ascii="SimSun" w:eastAsia="SimSun" w:hAnsi="SimSun" w:cs="Times New Roman" w:hint="eastAsia"/>
          <w:lang w:eastAsia="zh-CN"/>
        </w:rPr>
        <w:t>……</w:t>
      </w:r>
      <w:r w:rsidR="00F20111" w:rsidRPr="00C5198A">
        <w:rPr>
          <w:rFonts w:ascii="SimSun" w:eastAsia="SimSun" w:hAnsi="SimSun" w:cs="Microsoft YaHei" w:hint="eastAsia"/>
          <w:lang w:eastAsia="zh-CN"/>
        </w:rPr>
        <w:t>有必要</w:t>
      </w:r>
      <w:r w:rsidR="00C5198A" w:rsidRPr="00C5198A">
        <w:rPr>
          <w:rFonts w:ascii="SimSun" w:eastAsia="SimSun" w:hAnsi="SimSun" w:cs="Microsoft YaHei" w:hint="eastAsia"/>
          <w:lang w:eastAsia="zh-CN"/>
        </w:rPr>
        <w:t>在立法和公共政策框架内阐明和确定有效的协调安排。这些安排必须反映在社区安全和可持续背景下</w:t>
      </w:r>
      <w:r w:rsidR="00F20111" w:rsidRPr="00C5198A">
        <w:rPr>
          <w:rFonts w:ascii="SimSun" w:eastAsia="SimSun" w:hAnsi="SimSun" w:cs="Microsoft YaHei" w:hint="eastAsia"/>
          <w:lang w:eastAsia="zh-CN"/>
        </w:rPr>
        <w:t>所有机构</w:t>
      </w:r>
      <w:r w:rsidR="00C5198A" w:rsidRPr="00C5198A">
        <w:rPr>
          <w:rFonts w:ascii="SimSun" w:eastAsia="SimSun" w:hAnsi="SimSun" w:cs="Microsoft YaHei" w:hint="eastAsia"/>
          <w:lang w:eastAsia="zh-CN"/>
        </w:rPr>
        <w:t>在</w:t>
      </w:r>
      <w:r w:rsidR="00C5198A" w:rsidRPr="00C5198A">
        <w:rPr>
          <w:rFonts w:eastAsia="SimSun" w:cs="Times New Roman"/>
          <w:lang w:eastAsia="zh-CN"/>
        </w:rPr>
        <w:t>EWS</w:t>
      </w:r>
      <w:r w:rsidR="00C5198A" w:rsidRPr="00C5198A">
        <w:rPr>
          <w:rFonts w:ascii="SimSun" w:eastAsia="SimSun" w:hAnsi="SimSun" w:cs="Microsoft YaHei" w:hint="eastAsia"/>
          <w:lang w:eastAsia="zh-CN"/>
        </w:rPr>
        <w:t>中的作用</w:t>
      </w:r>
      <w:r w:rsidR="00C5198A" w:rsidRPr="00C5198A">
        <w:rPr>
          <w:rFonts w:ascii="SimSun" w:eastAsia="SimSun" w:hAnsi="SimSun" w:cs="Times New Roman" w:hint="eastAsia"/>
          <w:lang w:eastAsia="zh-CN"/>
        </w:rPr>
        <w:t>”</w:t>
      </w:r>
      <w:r w:rsidR="00C5198A" w:rsidRPr="00C5198A">
        <w:rPr>
          <w:rFonts w:ascii="SimSun" w:eastAsia="SimSun" w:hAnsi="SimSun" w:cs="Microsoft YaHei" w:hint="eastAsia"/>
          <w:lang w:eastAsia="zh-CN"/>
        </w:rPr>
        <w:t>。如果没有政府的立法支持，</w:t>
      </w:r>
      <w:r w:rsidR="00C5198A" w:rsidRPr="00C5198A">
        <w:rPr>
          <w:rFonts w:eastAsia="SimSun" w:cs="Times New Roman"/>
          <w:lang w:eastAsia="zh-CN"/>
        </w:rPr>
        <w:t>EWS</w:t>
      </w:r>
      <w:r w:rsidR="00C5198A" w:rsidRPr="00C5198A">
        <w:rPr>
          <w:rFonts w:ascii="SimSun" w:eastAsia="SimSun" w:hAnsi="SimSun" w:cs="Microsoft YaHei" w:hint="eastAsia"/>
          <w:lang w:eastAsia="zh-CN"/>
        </w:rPr>
        <w:t>注定会失</w:t>
      </w:r>
      <w:r w:rsidR="00C5198A" w:rsidRPr="00C5198A">
        <w:rPr>
          <w:rFonts w:ascii="SimSun" w:eastAsia="SimSun" w:hAnsi="SimSun" w:cs="Microsoft YaHei" w:hint="eastAsia"/>
          <w:lang w:eastAsia="zh-CN"/>
        </w:rPr>
        <w:lastRenderedPageBreak/>
        <w:t>败。机构需要从立法者那里获得指定的权力，包括作用和责任；所涉机构，包括非政府组织</w:t>
      </w:r>
      <w:r w:rsidR="00C5198A" w:rsidRPr="00C5198A">
        <w:rPr>
          <w:rFonts w:ascii="SimSun" w:eastAsia="SimSun" w:hAnsi="SimSun" w:cs="SimSun" w:hint="eastAsia"/>
          <w:lang w:eastAsia="zh-CN"/>
        </w:rPr>
        <w:t>；</w:t>
      </w:r>
      <w:r w:rsidR="00C5198A" w:rsidRPr="00C5198A">
        <w:rPr>
          <w:rFonts w:ascii="SimSun" w:eastAsia="SimSun" w:hAnsi="SimSun" w:cs="Microsoft YaHei" w:hint="eastAsia"/>
          <w:lang w:eastAsia="zh-CN"/>
        </w:rPr>
        <w:t>运行机制；资金和技术支持；可用资源；发出预警的指定机构；以及领导协调活动、维护</w:t>
      </w:r>
      <w:r w:rsidR="0037384C" w:rsidRPr="00C5198A">
        <w:rPr>
          <w:rFonts w:ascii="SimSun" w:eastAsia="SimSun" w:hAnsi="SimSun" w:cs="Microsoft YaHei" w:hint="eastAsia"/>
          <w:lang w:eastAsia="zh-CN"/>
        </w:rPr>
        <w:t>机制</w:t>
      </w:r>
      <w:r w:rsidR="00C5198A" w:rsidRPr="00C5198A">
        <w:rPr>
          <w:rFonts w:ascii="SimSun" w:eastAsia="SimSun" w:hAnsi="SimSun" w:cs="Microsoft YaHei" w:hint="eastAsia"/>
          <w:lang w:eastAsia="zh-CN"/>
        </w:rPr>
        <w:t>等工作的机构。有了法律框架，机构的</w:t>
      </w:r>
      <w:r w:rsidR="00C5198A" w:rsidRPr="00C5198A">
        <w:rPr>
          <w:rFonts w:eastAsia="SimSun" w:cs="Times New Roman"/>
          <w:lang w:eastAsia="zh-CN"/>
        </w:rPr>
        <w:t>SOP</w:t>
      </w:r>
      <w:r w:rsidR="00C5198A" w:rsidRPr="00C5198A">
        <w:rPr>
          <w:rFonts w:ascii="SimSun" w:eastAsia="SimSun" w:hAnsi="SimSun" w:cs="Microsoft YaHei" w:hint="eastAsia"/>
          <w:lang w:eastAsia="zh-CN"/>
        </w:rPr>
        <w:t>可以与谅解备忘录和机构指令协同作用，以产生最全面、协作性最强且不受约束的</w:t>
      </w:r>
      <w:r w:rsidR="00C5198A" w:rsidRPr="00C5198A">
        <w:rPr>
          <w:rFonts w:eastAsia="SimSun" w:cs="Times New Roman"/>
          <w:lang w:eastAsia="zh-CN"/>
        </w:rPr>
        <w:t>EWS</w:t>
      </w:r>
      <w:r w:rsidR="00C5198A" w:rsidRPr="00C5198A">
        <w:rPr>
          <w:rFonts w:ascii="SimSun" w:eastAsia="SimSun" w:hAnsi="SimSun" w:cs="Microsoft YaHei" w:hint="eastAsia"/>
          <w:lang w:eastAsia="zh-CN"/>
        </w:rPr>
        <w:t>，从而获得最大的成功机会。</w:t>
      </w:r>
    </w:p>
    <w:p w14:paraId="0DC41443" w14:textId="61F8B74D" w:rsidR="00010E2C" w:rsidRPr="00CF3F03" w:rsidRDefault="00C5198A" w:rsidP="00B84E29">
      <w:pPr>
        <w:tabs>
          <w:tab w:val="clear" w:pos="1134"/>
        </w:tabs>
        <w:snapToGrid w:val="0"/>
        <w:spacing w:before="240" w:after="240"/>
        <w:ind w:right="-170"/>
        <w:jc w:val="left"/>
        <w:textAlignment w:val="baseline"/>
        <w:rPr>
          <w:rFonts w:ascii="SimSun" w:eastAsia="SimSun" w:hAnsi="SimSun" w:cs="Times New Roman"/>
          <w:lang w:eastAsia="zh-CN"/>
        </w:rPr>
      </w:pPr>
      <w:r w:rsidRPr="00CF3F03">
        <w:rPr>
          <w:rFonts w:ascii="SimSun" w:eastAsia="SimSun" w:hAnsi="SimSun" w:cs="Microsoft YaHei" w:hint="eastAsia"/>
          <w:lang w:eastAsia="zh-CN"/>
        </w:rPr>
        <w:t>一些国家已实施法律和法规，支持和确认</w:t>
      </w:r>
      <w:r w:rsidRPr="00CF3F03">
        <w:rPr>
          <w:rFonts w:eastAsia="SimSun" w:cs="Times New Roman"/>
          <w:lang w:eastAsia="zh-CN"/>
        </w:rPr>
        <w:t>NMHS</w:t>
      </w:r>
      <w:r w:rsidRPr="00CF3F03">
        <w:rPr>
          <w:rFonts w:ascii="SimSun" w:eastAsia="SimSun" w:hAnsi="SimSun" w:cs="Microsoft YaHei" w:hint="eastAsia"/>
          <w:lang w:eastAsia="zh-CN"/>
        </w:rPr>
        <w:t>为保护本国公众和经济而提供及时预报、监测和</w:t>
      </w:r>
      <w:r w:rsidR="00973559">
        <w:rPr>
          <w:rFonts w:ascii="SimSun" w:eastAsia="SimSun" w:hAnsi="SimSun" w:cs="Microsoft YaHei" w:hint="eastAsia"/>
          <w:lang w:eastAsia="zh-CN"/>
        </w:rPr>
        <w:t>预警</w:t>
      </w:r>
      <w:r w:rsidRPr="00CF3F03">
        <w:rPr>
          <w:rFonts w:ascii="SimSun" w:eastAsia="SimSun" w:hAnsi="SimSun" w:cs="Microsoft YaHei" w:hint="eastAsia"/>
          <w:lang w:eastAsia="zh-CN"/>
        </w:rPr>
        <w:t>。</w:t>
      </w:r>
      <w:r w:rsidR="00CF3F03" w:rsidRPr="00CF3F03">
        <w:rPr>
          <w:rFonts w:ascii="SimSun" w:eastAsia="SimSun" w:hAnsi="SimSun" w:cs="Microsoft YaHei" w:hint="eastAsia"/>
          <w:lang w:eastAsia="zh-CN"/>
        </w:rPr>
        <w:t>例如，中国的《中华人民共和国气象法》。菲律宾通过共和国法</w:t>
      </w:r>
      <w:r w:rsidR="00E162D2">
        <w:rPr>
          <w:rFonts w:ascii="SimSun" w:eastAsia="SimSun" w:hAnsi="SimSun" w:cs="Microsoft YaHei" w:hint="eastAsia"/>
          <w:lang w:eastAsia="zh-CN"/>
        </w:rPr>
        <w:t>案</w:t>
      </w:r>
      <w:r w:rsidR="00CF3F03" w:rsidRPr="00CF3F03">
        <w:rPr>
          <w:rFonts w:ascii="SimSun" w:eastAsia="SimSun" w:hAnsi="SimSun" w:cs="Microsoft YaHei" w:hint="eastAsia"/>
          <w:lang w:eastAsia="zh-CN"/>
        </w:rPr>
        <w:t>颁布了《国家减少和管理灾害风险法》。日本和韩国分别通过《气象服务法》和《天气法》规范其工作。更多示例参见</w:t>
      </w:r>
      <w:hyperlink w:anchor="_CHAPTER_4:_Practices" w:history="1">
        <w:r w:rsidR="00CF3F03" w:rsidRPr="00CF3F03">
          <w:rPr>
            <w:rStyle w:val="Hyperlink"/>
            <w:rFonts w:ascii="SimSun" w:eastAsia="SimSun" w:hAnsi="SimSun" w:cs="Microsoft YaHei" w:hint="eastAsia"/>
            <w:lang w:eastAsia="zh-CN"/>
          </w:rPr>
          <w:t>第</w:t>
        </w:r>
        <w:r w:rsidR="00CF3F03" w:rsidRPr="00CF3F03">
          <w:rPr>
            <w:rStyle w:val="Hyperlink"/>
            <w:rFonts w:eastAsia="SimSun" w:cs="Microsoft YaHei"/>
            <w:lang w:eastAsia="zh-CN"/>
          </w:rPr>
          <w:t>4</w:t>
        </w:r>
        <w:r w:rsidR="00CF3F03" w:rsidRPr="00CF3F03">
          <w:rPr>
            <w:rStyle w:val="Hyperlink"/>
            <w:rFonts w:ascii="SimSun" w:eastAsia="SimSun" w:hAnsi="SimSun" w:cs="Microsoft YaHei" w:hint="eastAsia"/>
            <w:lang w:eastAsia="zh-CN"/>
          </w:rPr>
          <w:t>章</w:t>
        </w:r>
      </w:hyperlink>
      <w:r w:rsidR="00CF3F03" w:rsidRPr="00CF3F03">
        <w:rPr>
          <w:rFonts w:ascii="SimSun" w:eastAsia="SimSun" w:hAnsi="SimSun" w:cs="Microsoft YaHei" w:hint="eastAsia"/>
          <w:lang w:eastAsia="zh-CN"/>
        </w:rPr>
        <w:t>和</w:t>
      </w:r>
      <w:hyperlink w:anchor="_Annex_1:_Country" w:history="1">
        <w:r w:rsidR="00CF3F03" w:rsidRPr="00D51679">
          <w:rPr>
            <w:rStyle w:val="Hyperlink"/>
            <w:rFonts w:ascii="SimSun" w:eastAsia="SimSun" w:hAnsi="SimSun" w:cs="Microsoft YaHei" w:hint="eastAsia"/>
            <w:lang w:eastAsia="zh-CN"/>
          </w:rPr>
          <w:t>附件</w:t>
        </w:r>
        <w:r w:rsidR="00CF3F03" w:rsidRPr="00D51679">
          <w:rPr>
            <w:rStyle w:val="Hyperlink"/>
            <w:rFonts w:eastAsia="SimSun" w:cs="Microsoft YaHei"/>
            <w:lang w:eastAsia="zh-CN"/>
          </w:rPr>
          <w:t>1</w:t>
        </w:r>
      </w:hyperlink>
      <w:r w:rsidR="00CF3F03" w:rsidRPr="00CF3F03">
        <w:rPr>
          <w:rFonts w:ascii="SimSun" w:eastAsia="SimSun" w:hAnsi="SimSun" w:cs="Microsoft YaHei" w:hint="eastAsia"/>
          <w:lang w:eastAsia="zh-CN"/>
        </w:rPr>
        <w:t>。</w:t>
      </w:r>
    </w:p>
    <w:p w14:paraId="364A0C88" w14:textId="480DEFC4" w:rsidR="00010E2C" w:rsidRPr="00CF3F03" w:rsidRDefault="00010E2C" w:rsidP="00B84E29">
      <w:pPr>
        <w:keepNext/>
        <w:keepLines/>
        <w:numPr>
          <w:ilvl w:val="1"/>
          <w:numId w:val="0"/>
        </w:numPr>
        <w:tabs>
          <w:tab w:val="clear" w:pos="1134"/>
        </w:tabs>
        <w:spacing w:before="240" w:after="240"/>
        <w:ind w:left="1134" w:hanging="1134"/>
        <w:jc w:val="left"/>
        <w:outlineLvl w:val="1"/>
        <w:rPr>
          <w:rFonts w:ascii="Microsoft YaHei" w:eastAsia="Microsoft YaHei" w:hAnsi="Microsoft YaHei" w:cs="Calibri"/>
          <w:b/>
          <w:bCs/>
          <w:i/>
          <w:iCs/>
          <w:lang w:eastAsia="zh-CN"/>
        </w:rPr>
      </w:pPr>
      <w:bookmarkStart w:id="77" w:name="_Toc121319302"/>
      <w:bookmarkStart w:id="78" w:name="_Toc125283742"/>
      <w:r w:rsidRPr="003C4FD5">
        <w:rPr>
          <w:rFonts w:eastAsia="DengXian Light" w:cs="Calibri"/>
          <w:b/>
          <w:bCs/>
          <w:i/>
          <w:iCs/>
          <w:lang w:eastAsia="zh-CN"/>
        </w:rPr>
        <w:t xml:space="preserve">1.8 </w:t>
      </w:r>
      <w:r w:rsidRPr="003C4FD5">
        <w:rPr>
          <w:rFonts w:eastAsia="DengXian Light" w:cs="Calibri"/>
          <w:b/>
          <w:bCs/>
          <w:i/>
          <w:iCs/>
          <w:lang w:eastAsia="zh-CN"/>
        </w:rPr>
        <w:tab/>
      </w:r>
      <w:bookmarkEnd w:id="77"/>
      <w:r w:rsidR="00CF3F03" w:rsidRPr="00CF3F03">
        <w:rPr>
          <w:rFonts w:ascii="Microsoft YaHei" w:eastAsia="Microsoft YaHei" w:hAnsi="Microsoft YaHei" w:cs="Calibri" w:hint="eastAsia"/>
          <w:b/>
          <w:bCs/>
          <w:i/>
          <w:iCs/>
          <w:lang w:eastAsia="zh-CN"/>
        </w:rPr>
        <w:t>支持</w:t>
      </w:r>
      <w:r w:rsidR="00CF3F03" w:rsidRPr="00CF3F03">
        <w:rPr>
          <w:rFonts w:eastAsia="DengXian Light" w:cs="Calibri"/>
          <w:b/>
          <w:bCs/>
          <w:i/>
          <w:iCs/>
          <w:lang w:eastAsia="zh-CN"/>
        </w:rPr>
        <w:t>MHEWS</w:t>
      </w:r>
      <w:r w:rsidR="00CF3F03" w:rsidRPr="00CF3F03">
        <w:rPr>
          <w:rFonts w:ascii="Microsoft YaHei" w:eastAsia="Microsoft YaHei" w:hAnsi="Microsoft YaHei" w:cs="Calibri" w:hint="eastAsia"/>
          <w:b/>
          <w:bCs/>
          <w:i/>
          <w:iCs/>
          <w:lang w:eastAsia="zh-CN"/>
        </w:rPr>
        <w:t>的</w:t>
      </w:r>
      <w:r w:rsidR="00A24E00" w:rsidRPr="00CF3F03">
        <w:rPr>
          <w:rFonts w:ascii="Microsoft YaHei" w:eastAsia="Microsoft YaHei" w:hAnsi="Microsoft YaHei" w:cs="Calibri" w:hint="eastAsia"/>
          <w:b/>
          <w:bCs/>
          <w:i/>
          <w:iCs/>
          <w:lang w:eastAsia="zh-CN"/>
        </w:rPr>
        <w:t>全球</w:t>
      </w:r>
      <w:r w:rsidR="00823188">
        <w:rPr>
          <w:rFonts w:ascii="Microsoft YaHei" w:eastAsia="Microsoft YaHei" w:hAnsi="Microsoft YaHei" w:cs="Calibri" w:hint="eastAsia"/>
          <w:b/>
          <w:bCs/>
          <w:i/>
          <w:iCs/>
          <w:lang w:eastAsia="zh-CN"/>
        </w:rPr>
        <w:t>政策文件</w:t>
      </w:r>
      <w:bookmarkEnd w:id="78"/>
    </w:p>
    <w:p w14:paraId="51CF8E1A" w14:textId="1335127B" w:rsidR="00010E2C" w:rsidRPr="00973559" w:rsidRDefault="00CF3F03" w:rsidP="00B84E29">
      <w:pPr>
        <w:tabs>
          <w:tab w:val="clear" w:pos="1134"/>
        </w:tabs>
        <w:snapToGrid w:val="0"/>
        <w:spacing w:before="240" w:after="240"/>
        <w:ind w:right="-170"/>
        <w:jc w:val="left"/>
        <w:textAlignment w:val="baseline"/>
        <w:rPr>
          <w:rFonts w:ascii="SimSun" w:eastAsia="SimSun" w:hAnsi="SimSun" w:cs="Calibri"/>
          <w:lang w:eastAsia="zh-CN"/>
        </w:rPr>
      </w:pPr>
      <w:r w:rsidRPr="00CF3F03">
        <w:rPr>
          <w:rFonts w:eastAsia="Times New Roman" w:cs="Calibri"/>
          <w:lang w:eastAsia="zh-CN"/>
        </w:rPr>
        <w:t>WMO</w:t>
      </w:r>
      <w:r w:rsidRPr="00973559">
        <w:rPr>
          <w:rFonts w:ascii="SimSun" w:eastAsia="SimSun" w:hAnsi="SimSun" w:cs="Microsoft YaHei" w:hint="eastAsia"/>
          <w:lang w:eastAsia="zh-CN"/>
        </w:rPr>
        <w:t>公约重申了</w:t>
      </w:r>
      <w:r w:rsidRPr="00CF3F03">
        <w:rPr>
          <w:rFonts w:eastAsia="Times New Roman" w:cs="Calibri"/>
          <w:lang w:eastAsia="zh-CN"/>
        </w:rPr>
        <w:t>NMHS</w:t>
      </w:r>
      <w:r w:rsidRPr="00973559">
        <w:rPr>
          <w:rFonts w:ascii="SimSun" w:eastAsia="SimSun" w:hAnsi="SimSun" w:cs="Microsoft YaHei" w:hint="eastAsia"/>
          <w:lang w:eastAsia="zh-CN"/>
        </w:rPr>
        <w:t>使命的极端重要性。</w:t>
      </w:r>
      <w:r w:rsidR="00973559">
        <w:rPr>
          <w:rFonts w:ascii="SimSun" w:eastAsia="SimSun" w:hAnsi="SimSun" w:cs="Microsoft YaHei" w:hint="eastAsia"/>
          <w:lang w:eastAsia="zh-CN"/>
        </w:rPr>
        <w:t>使命</w:t>
      </w:r>
      <w:r w:rsidRPr="00973559">
        <w:rPr>
          <w:rFonts w:ascii="SimSun" w:eastAsia="SimSun" w:hAnsi="SimSun" w:cs="Microsoft YaHei" w:hint="eastAsia"/>
          <w:lang w:eastAsia="zh-CN"/>
        </w:rPr>
        <w:t>包括观测和</w:t>
      </w:r>
      <w:r w:rsidR="00487018">
        <w:rPr>
          <w:rFonts w:ascii="SimSun" w:eastAsia="SimSun" w:hAnsi="SimSun" w:cs="Microsoft YaHei" w:hint="eastAsia"/>
          <w:lang w:eastAsia="zh-CN"/>
        </w:rPr>
        <w:t>认识</w:t>
      </w:r>
      <w:r w:rsidRPr="00973559">
        <w:rPr>
          <w:rFonts w:ascii="SimSun" w:eastAsia="SimSun" w:hAnsi="SimSun" w:cs="Microsoft YaHei" w:hint="eastAsia"/>
          <w:lang w:eastAsia="zh-CN"/>
        </w:rPr>
        <w:t>天气气候，以及提供气象、水文和相关服务，以支持保护生命财产</w:t>
      </w:r>
      <w:r w:rsidR="00973559">
        <w:rPr>
          <w:rFonts w:ascii="SimSun" w:eastAsia="SimSun" w:hAnsi="SimSun" w:cs="Microsoft YaHei" w:hint="eastAsia"/>
          <w:lang w:eastAsia="zh-CN"/>
        </w:rPr>
        <w:t>和</w:t>
      </w:r>
      <w:r w:rsidRPr="00973559">
        <w:rPr>
          <w:rFonts w:ascii="SimSun" w:eastAsia="SimSun" w:hAnsi="SimSun" w:cs="Microsoft YaHei" w:hint="eastAsia"/>
          <w:lang w:eastAsia="zh-CN"/>
        </w:rPr>
        <w:t>保护环境。</w:t>
      </w:r>
    </w:p>
    <w:p w14:paraId="228B6D57" w14:textId="6D1F9A35" w:rsidR="00010E2C" w:rsidRPr="006701F7" w:rsidRDefault="00CF3F03" w:rsidP="00B84E29">
      <w:pPr>
        <w:tabs>
          <w:tab w:val="clear" w:pos="1134"/>
        </w:tabs>
        <w:snapToGrid w:val="0"/>
        <w:spacing w:before="240" w:after="240"/>
        <w:ind w:right="-170"/>
        <w:jc w:val="left"/>
        <w:textAlignment w:val="baseline"/>
        <w:rPr>
          <w:rFonts w:ascii="SimSun" w:eastAsia="SimSun" w:hAnsi="SimSun" w:cs="Times New Roman"/>
          <w:lang w:eastAsia="zh-CN"/>
        </w:rPr>
      </w:pPr>
      <w:r w:rsidRPr="006701F7">
        <w:rPr>
          <w:rFonts w:ascii="SimSun" w:eastAsia="SimSun" w:hAnsi="SimSun" w:cs="Times New Roman"/>
          <w:lang w:eastAsia="zh-CN"/>
        </w:rPr>
        <w:t>“</w:t>
      </w:r>
      <w:hyperlink r:id="rId38" w:history="1">
        <w:r w:rsidR="006701F7" w:rsidRPr="006701F7">
          <w:rPr>
            <w:rStyle w:val="Hyperlink"/>
            <w:rFonts w:ascii="SimSun" w:eastAsia="SimSun" w:hAnsi="SimSun" w:cs="Microsoft YaHei" w:hint="eastAsia"/>
            <w:lang w:eastAsia="zh-CN"/>
          </w:rPr>
          <w:t>构</w:t>
        </w:r>
        <w:r w:rsidRPr="006701F7">
          <w:rPr>
            <w:rStyle w:val="Hyperlink"/>
            <w:rFonts w:ascii="SimSun" w:eastAsia="SimSun" w:hAnsi="SimSun" w:cs="Microsoft YaHei" w:hint="eastAsia"/>
            <w:lang w:eastAsia="zh-CN"/>
          </w:rPr>
          <w:t>建天气、气候和水行动共同体的日内瓦宣言（</w:t>
        </w:r>
        <w:r w:rsidRPr="006701F7">
          <w:rPr>
            <w:rStyle w:val="Hyperlink"/>
            <w:rFonts w:eastAsia="SimSun" w:cs="Times New Roman"/>
            <w:lang w:eastAsia="zh-CN"/>
          </w:rPr>
          <w:t>2019</w:t>
        </w:r>
        <w:r w:rsidRPr="006701F7">
          <w:rPr>
            <w:rStyle w:val="Hyperlink"/>
            <w:rFonts w:ascii="SimSun" w:eastAsia="SimSun" w:hAnsi="SimSun" w:cs="Microsoft YaHei" w:hint="eastAsia"/>
            <w:lang w:eastAsia="zh-CN"/>
          </w:rPr>
          <w:t>年）</w:t>
        </w:r>
      </w:hyperlink>
      <w:r w:rsidRPr="006701F7">
        <w:rPr>
          <w:rFonts w:ascii="SimSun" w:eastAsia="SimSun" w:hAnsi="SimSun" w:cs="Times New Roman" w:hint="eastAsia"/>
          <w:lang w:eastAsia="zh-CN"/>
        </w:rPr>
        <w:t>”</w:t>
      </w:r>
      <w:r w:rsidRPr="006701F7">
        <w:rPr>
          <w:rFonts w:ascii="SimSun" w:eastAsia="SimSun" w:hAnsi="SimSun" w:cs="Microsoft YaHei" w:hint="eastAsia"/>
          <w:lang w:eastAsia="zh-CN"/>
        </w:rPr>
        <w:t>呼吁各国政府与国家灾害管理</w:t>
      </w:r>
      <w:r w:rsidR="007F02B3">
        <w:rPr>
          <w:rFonts w:ascii="SimSun" w:eastAsia="SimSun" w:hAnsi="SimSun" w:cs="Microsoft YaHei" w:hint="eastAsia"/>
          <w:lang w:eastAsia="zh-CN"/>
        </w:rPr>
        <w:t>部门</w:t>
      </w:r>
      <w:r w:rsidRPr="006701F7">
        <w:rPr>
          <w:rFonts w:ascii="SimSun" w:eastAsia="SimSun" w:hAnsi="SimSun" w:cs="Microsoft YaHei" w:hint="eastAsia"/>
          <w:lang w:eastAsia="zh-CN"/>
        </w:rPr>
        <w:t>合作，维护和加强</w:t>
      </w:r>
      <w:r w:rsidRPr="006701F7">
        <w:rPr>
          <w:rFonts w:eastAsia="SimSun" w:cs="Times New Roman"/>
          <w:lang w:eastAsia="zh-CN"/>
        </w:rPr>
        <w:t>NMHS</w:t>
      </w:r>
      <w:r w:rsidRPr="006701F7">
        <w:rPr>
          <w:rFonts w:ascii="SimSun" w:eastAsia="SimSun" w:hAnsi="SimSun" w:cs="Microsoft YaHei" w:hint="eastAsia"/>
          <w:lang w:eastAsia="zh-CN"/>
        </w:rPr>
        <w:t>发布预警和信息的权威声音，以支持灾害和灾害风险相关的关键决策。</w:t>
      </w:r>
      <w:r w:rsidR="006701F7" w:rsidRPr="006701F7">
        <w:rPr>
          <w:rFonts w:ascii="SimSun" w:eastAsia="SimSun" w:hAnsi="SimSun" w:cs="Microsoft YaHei" w:hint="eastAsia"/>
          <w:lang w:eastAsia="zh-CN"/>
        </w:rPr>
        <w:t>这就要求各国政府在其国家减灾机制中发挥主导作用。</w:t>
      </w:r>
    </w:p>
    <w:p w14:paraId="59EE59AD" w14:textId="7C64E79D" w:rsidR="00010E2C" w:rsidRPr="003740B4" w:rsidRDefault="006701F7" w:rsidP="00B84E29">
      <w:pPr>
        <w:tabs>
          <w:tab w:val="clear" w:pos="1134"/>
        </w:tabs>
        <w:snapToGrid w:val="0"/>
        <w:spacing w:before="240" w:after="240"/>
        <w:ind w:right="-170"/>
        <w:jc w:val="left"/>
        <w:textAlignment w:val="baseline"/>
        <w:rPr>
          <w:rFonts w:ascii="SimSun" w:eastAsia="SimSun" w:hAnsi="SimSun" w:cs="Calibri"/>
          <w:lang w:val="en-US" w:eastAsia="zh-CN"/>
        </w:rPr>
      </w:pPr>
      <w:r w:rsidRPr="006701F7">
        <w:rPr>
          <w:rFonts w:ascii="SimSun" w:eastAsia="SimSun" w:hAnsi="SimSun" w:cs="Microsoft YaHei" w:hint="eastAsia"/>
          <w:lang w:eastAsia="zh-CN"/>
        </w:rPr>
        <w:t>此外，</w:t>
      </w:r>
      <w:hyperlink r:id="rId39" w:history="1">
        <w:r w:rsidRPr="006701F7">
          <w:rPr>
            <w:rStyle w:val="Hyperlink"/>
            <w:rFonts w:ascii="SimSun" w:eastAsia="SimSun" w:hAnsi="SimSun" w:cs="Microsoft YaHei" w:hint="eastAsia"/>
            <w:lang w:eastAsia="zh-CN"/>
          </w:rPr>
          <w:t>《</w:t>
        </w:r>
        <w:r w:rsidRPr="006701F7">
          <w:rPr>
            <w:rStyle w:val="Hyperlink"/>
            <w:rFonts w:eastAsia="SimSun" w:cs="Calibri"/>
            <w:lang w:eastAsia="zh-CN"/>
          </w:rPr>
          <w:t>2015</w:t>
        </w:r>
        <w:r w:rsidRPr="006701F7">
          <w:rPr>
            <w:rStyle w:val="Hyperlink"/>
            <w:rFonts w:ascii="SimSun" w:eastAsia="SimSun" w:hAnsi="SimSun" w:cs="Calibri"/>
            <w:lang w:eastAsia="zh-CN"/>
          </w:rPr>
          <w:t>-</w:t>
        </w:r>
        <w:r w:rsidRPr="006701F7">
          <w:rPr>
            <w:rStyle w:val="Hyperlink"/>
            <w:rFonts w:eastAsia="SimSun" w:cs="Calibri"/>
            <w:lang w:eastAsia="zh-CN"/>
          </w:rPr>
          <w:t>2030</w:t>
        </w:r>
        <w:r w:rsidRPr="006701F7">
          <w:rPr>
            <w:rStyle w:val="Hyperlink"/>
            <w:rFonts w:ascii="SimSun" w:eastAsia="SimSun" w:hAnsi="SimSun" w:cs="Microsoft YaHei" w:hint="eastAsia"/>
            <w:lang w:eastAsia="zh-CN"/>
          </w:rPr>
          <w:t>年仙台减少灾害风险框架》</w:t>
        </w:r>
      </w:hyperlink>
      <w:r w:rsidRPr="006701F7">
        <w:rPr>
          <w:rFonts w:ascii="SimSun" w:eastAsia="SimSun" w:hAnsi="SimSun" w:cs="Microsoft YaHei" w:hint="eastAsia"/>
          <w:lang w:eastAsia="zh-CN"/>
        </w:rPr>
        <w:t>确定了七项全球目标，以支持减灾</w:t>
      </w:r>
      <w:r w:rsidR="007F02B3">
        <w:rPr>
          <w:rFonts w:ascii="SimSun" w:eastAsia="SimSun" w:hAnsi="SimSun" w:cs="Microsoft YaHei" w:hint="eastAsia"/>
          <w:lang w:eastAsia="zh-CN"/>
        </w:rPr>
        <w:t>和减轻灾害</w:t>
      </w:r>
      <w:r w:rsidRPr="006701F7">
        <w:rPr>
          <w:rFonts w:ascii="SimSun" w:eastAsia="SimSun" w:hAnsi="SimSun" w:cs="Microsoft YaHei" w:hint="eastAsia"/>
          <w:lang w:eastAsia="zh-CN"/>
        </w:rPr>
        <w:t>影响。具体目标</w:t>
      </w:r>
      <w:r w:rsidRPr="006701F7">
        <w:rPr>
          <w:rFonts w:eastAsia="SimSun" w:cs="Calibri"/>
          <w:lang w:eastAsia="zh-CN"/>
        </w:rPr>
        <w:t>G</w:t>
      </w:r>
      <w:r w:rsidR="007F02B3">
        <w:rPr>
          <w:rFonts w:eastAsia="SimSun" w:cs="Calibri" w:hint="eastAsia"/>
          <w:lang w:eastAsia="zh-CN"/>
        </w:rPr>
        <w:t>，</w:t>
      </w:r>
      <w:r w:rsidRPr="006701F7">
        <w:rPr>
          <w:rFonts w:ascii="SimSun" w:eastAsia="SimSun" w:hAnsi="SimSun" w:cs="Microsoft YaHei" w:hint="eastAsia"/>
          <w:lang w:eastAsia="zh-CN"/>
        </w:rPr>
        <w:t>要求</w:t>
      </w:r>
      <w:r w:rsidR="003740B4">
        <w:rPr>
          <w:rFonts w:ascii="SimSun" w:eastAsia="SimSun" w:hAnsi="SimSun" w:cs="Microsoft YaHei" w:hint="eastAsia"/>
          <w:lang w:eastAsia="zh-CN"/>
        </w:rPr>
        <w:t>到</w:t>
      </w:r>
      <w:r w:rsidRPr="006701F7">
        <w:rPr>
          <w:rFonts w:eastAsia="SimSun" w:cs="Calibri"/>
          <w:lang w:eastAsia="zh-CN"/>
        </w:rPr>
        <w:t>2030</w:t>
      </w:r>
      <w:r w:rsidRPr="006701F7">
        <w:rPr>
          <w:rFonts w:ascii="SimSun" w:eastAsia="SimSun" w:hAnsi="SimSun" w:cs="Microsoft YaHei" w:hint="eastAsia"/>
          <w:lang w:eastAsia="zh-CN"/>
        </w:rPr>
        <w:t>年</w:t>
      </w:r>
      <w:r w:rsidR="003740B4" w:rsidRPr="003740B4">
        <w:rPr>
          <w:rFonts w:ascii="SimSun" w:eastAsia="SimSun" w:hAnsi="SimSun" w:cs="Microsoft YaHei" w:hint="eastAsia"/>
          <w:lang w:eastAsia="zh-CN"/>
        </w:rPr>
        <w:t>大幅增加人民获得和利用</w:t>
      </w:r>
      <w:r w:rsidR="003740B4" w:rsidRPr="00973559">
        <w:rPr>
          <w:rFonts w:eastAsia="SimSun" w:cs="Calibri"/>
          <w:lang w:eastAsia="zh-CN"/>
        </w:rPr>
        <w:t>MHEWS</w:t>
      </w:r>
      <w:r w:rsidR="003740B4" w:rsidRPr="003740B4">
        <w:rPr>
          <w:rFonts w:ascii="SimSun" w:eastAsia="SimSun" w:hAnsi="SimSun" w:cs="Microsoft YaHei" w:hint="eastAsia"/>
          <w:lang w:eastAsia="zh-CN"/>
        </w:rPr>
        <w:t>以及灾害风险信息和评估结果的几率。</w:t>
      </w:r>
    </w:p>
    <w:p w14:paraId="27F32F18" w14:textId="52CBD402" w:rsidR="00010E2C" w:rsidRPr="003C4FD5" w:rsidRDefault="006701F7" w:rsidP="00B84E29">
      <w:pPr>
        <w:tabs>
          <w:tab w:val="clear" w:pos="1134"/>
        </w:tabs>
        <w:snapToGrid w:val="0"/>
        <w:spacing w:before="240" w:after="240"/>
        <w:ind w:right="-170"/>
        <w:jc w:val="left"/>
        <w:textAlignment w:val="baseline"/>
        <w:rPr>
          <w:rFonts w:eastAsia="SimSun" w:cs="Times New Roman"/>
          <w:color w:val="000000"/>
          <w:shd w:val="clear" w:color="auto" w:fill="FFFFFF"/>
          <w:lang w:eastAsia="zh-CN"/>
        </w:rPr>
      </w:pPr>
      <w:r w:rsidRPr="006701F7">
        <w:rPr>
          <w:rFonts w:ascii="SimSun" w:eastAsia="SimSun" w:hAnsi="SimSun" w:cs="Microsoft YaHei" w:hint="eastAsia"/>
          <w:lang w:eastAsia="zh-CN"/>
        </w:rPr>
        <w:t>最后，联合国秘书长安东尼奥</w:t>
      </w:r>
      <w:r w:rsidRPr="006701F7">
        <w:rPr>
          <w:rFonts w:ascii="SimSun" w:eastAsia="SimSun" w:hAnsi="SimSun" w:cs="Times New Roman" w:hint="eastAsia"/>
          <w:lang w:eastAsia="zh-CN"/>
        </w:rPr>
        <w:t>·</w:t>
      </w:r>
      <w:r w:rsidRPr="006701F7">
        <w:rPr>
          <w:rFonts w:ascii="SimSun" w:eastAsia="SimSun" w:hAnsi="SimSun" w:cs="Microsoft YaHei" w:hint="eastAsia"/>
          <w:lang w:eastAsia="zh-CN"/>
        </w:rPr>
        <w:t>古特雷斯于</w:t>
      </w:r>
      <w:r w:rsidRPr="006701F7">
        <w:rPr>
          <w:rFonts w:eastAsia="SimSun" w:cs="Times New Roman"/>
          <w:lang w:eastAsia="zh-CN"/>
        </w:rPr>
        <w:t>2022</w:t>
      </w:r>
      <w:r w:rsidRPr="006701F7">
        <w:rPr>
          <w:rFonts w:ascii="SimSun" w:eastAsia="SimSun" w:hAnsi="SimSun" w:cs="Microsoft YaHei" w:hint="eastAsia"/>
          <w:lang w:eastAsia="zh-CN"/>
        </w:rPr>
        <w:t>年</w:t>
      </w:r>
      <w:r w:rsidRPr="006701F7">
        <w:rPr>
          <w:rFonts w:eastAsia="SimSun" w:cs="Times New Roman"/>
          <w:lang w:eastAsia="zh-CN"/>
        </w:rPr>
        <w:t>3</w:t>
      </w:r>
      <w:r w:rsidRPr="006701F7">
        <w:rPr>
          <w:rFonts w:ascii="SimSun" w:eastAsia="SimSun" w:hAnsi="SimSun" w:cs="Microsoft YaHei" w:hint="eastAsia"/>
          <w:lang w:eastAsia="zh-CN"/>
        </w:rPr>
        <w:t>月宣布，联合国将采取</w:t>
      </w:r>
      <w:hyperlink r:id="rId40" w:history="1">
        <w:r w:rsidRPr="006701F7">
          <w:rPr>
            <w:rStyle w:val="Hyperlink"/>
            <w:rFonts w:ascii="SimSun" w:eastAsia="SimSun" w:hAnsi="SimSun" w:cs="Microsoft YaHei" w:hint="eastAsia"/>
            <w:i/>
            <w:iCs/>
            <w:lang w:eastAsia="zh-CN"/>
          </w:rPr>
          <w:t>新的行动，确保地球上的每一个人在五年内得到</w:t>
        </w:r>
        <w:r w:rsidRPr="006701F7">
          <w:rPr>
            <w:rStyle w:val="Hyperlink"/>
            <w:rFonts w:eastAsia="SimSun" w:cs="Times New Roman"/>
            <w:i/>
            <w:iCs/>
            <w:lang w:eastAsia="zh-CN"/>
          </w:rPr>
          <w:t>EWS</w:t>
        </w:r>
        <w:r w:rsidRPr="006701F7">
          <w:rPr>
            <w:rStyle w:val="Hyperlink"/>
            <w:rFonts w:ascii="SimSun" w:eastAsia="SimSun" w:hAnsi="SimSun" w:cs="Microsoft YaHei" w:hint="eastAsia"/>
            <w:i/>
            <w:iCs/>
            <w:lang w:eastAsia="zh-CN"/>
          </w:rPr>
          <w:t>的保护</w:t>
        </w:r>
      </w:hyperlink>
      <w:r w:rsidRPr="006701F7">
        <w:rPr>
          <w:rFonts w:ascii="SimSun" w:eastAsia="SimSun" w:hAnsi="SimSun" w:cs="Microsoft YaHei" w:hint="eastAsia"/>
          <w:lang w:eastAsia="zh-CN"/>
        </w:rPr>
        <w:t>。</w:t>
      </w:r>
      <w:r w:rsidRPr="006701F7">
        <w:rPr>
          <w:rFonts w:eastAsia="SimSun" w:cs="Times New Roman" w:hint="eastAsia"/>
          <w:color w:val="000000"/>
          <w:shd w:val="clear" w:color="auto" w:fill="FFFFFF"/>
          <w:lang w:eastAsia="zh-CN"/>
        </w:rPr>
        <w:t>这些任务要求更多的</w:t>
      </w:r>
      <w:r w:rsidRPr="006701F7">
        <w:rPr>
          <w:rFonts w:eastAsia="SimSun" w:cs="Times New Roman"/>
          <w:color w:val="000000"/>
          <w:shd w:val="clear" w:color="auto" w:fill="FFFFFF"/>
          <w:lang w:eastAsia="zh-CN"/>
        </w:rPr>
        <w:t>WMO</w:t>
      </w:r>
      <w:r w:rsidRPr="006701F7">
        <w:rPr>
          <w:rFonts w:eastAsia="SimSun" w:cs="Times New Roman" w:hint="eastAsia"/>
          <w:color w:val="000000"/>
          <w:shd w:val="clear" w:color="auto" w:fill="FFFFFF"/>
          <w:lang w:eastAsia="zh-CN"/>
        </w:rPr>
        <w:t>会员建立本国的</w:t>
      </w:r>
      <w:r w:rsidRPr="006701F7">
        <w:rPr>
          <w:rFonts w:eastAsia="SimSun" w:cs="Times New Roman"/>
          <w:color w:val="000000"/>
          <w:shd w:val="clear" w:color="auto" w:fill="FFFFFF"/>
          <w:lang w:eastAsia="zh-CN"/>
        </w:rPr>
        <w:t>MHEWS</w:t>
      </w:r>
      <w:r w:rsidRPr="006701F7">
        <w:rPr>
          <w:rFonts w:eastAsia="SimSun" w:cs="Times New Roman" w:hint="eastAsia"/>
          <w:color w:val="000000"/>
          <w:shd w:val="clear" w:color="auto" w:fill="FFFFFF"/>
          <w:lang w:eastAsia="zh-CN"/>
        </w:rPr>
        <w:t>及其运行机制。</w:t>
      </w:r>
    </w:p>
    <w:p w14:paraId="37627F1D" w14:textId="66F2CF94" w:rsidR="00010E2C" w:rsidRPr="00CD7F29" w:rsidRDefault="00010E2C" w:rsidP="00B84E29">
      <w:pPr>
        <w:keepNext/>
        <w:keepLines/>
        <w:numPr>
          <w:ilvl w:val="1"/>
          <w:numId w:val="0"/>
        </w:numPr>
        <w:tabs>
          <w:tab w:val="clear" w:pos="1134"/>
        </w:tabs>
        <w:spacing w:before="240" w:after="240"/>
        <w:ind w:left="1134" w:hanging="1134"/>
        <w:jc w:val="left"/>
        <w:outlineLvl w:val="1"/>
        <w:rPr>
          <w:rFonts w:ascii="Microsoft YaHei" w:eastAsia="Microsoft YaHei" w:hAnsi="Microsoft YaHei" w:cs="Calibri"/>
          <w:b/>
          <w:bCs/>
          <w:i/>
          <w:iCs/>
          <w:lang w:eastAsia="zh-CN"/>
        </w:rPr>
      </w:pPr>
      <w:bookmarkStart w:id="79" w:name="_Toc121319303"/>
      <w:bookmarkStart w:id="80" w:name="_Toc125283743"/>
      <w:r w:rsidRPr="003C4FD5">
        <w:rPr>
          <w:rFonts w:eastAsia="DengXian Light" w:cs="Calibri"/>
          <w:b/>
          <w:bCs/>
          <w:i/>
          <w:iCs/>
          <w:lang w:eastAsia="zh-CN"/>
        </w:rPr>
        <w:t xml:space="preserve">1.9 </w:t>
      </w:r>
      <w:r w:rsidRPr="003C4FD5">
        <w:rPr>
          <w:rFonts w:eastAsia="DengXian Light" w:cs="Calibri"/>
          <w:b/>
          <w:bCs/>
          <w:i/>
          <w:iCs/>
          <w:lang w:eastAsia="zh-CN"/>
        </w:rPr>
        <w:tab/>
      </w:r>
      <w:bookmarkEnd w:id="79"/>
      <w:r w:rsidR="00CD7F29" w:rsidRPr="00CD7F29">
        <w:rPr>
          <w:rFonts w:ascii="Microsoft YaHei" w:eastAsia="Microsoft YaHei" w:hAnsi="Microsoft YaHei" w:cs="Calibri"/>
          <w:b/>
          <w:bCs/>
          <w:i/>
          <w:iCs/>
          <w:lang w:eastAsia="zh-CN"/>
        </w:rPr>
        <w:t>应对加强</w:t>
      </w:r>
      <w:r w:rsidR="00CD7F29" w:rsidRPr="00CD7F29">
        <w:rPr>
          <w:rFonts w:eastAsia="DengXian Light" w:cs="Calibri"/>
          <w:b/>
          <w:bCs/>
          <w:i/>
          <w:iCs/>
          <w:lang w:eastAsia="zh-CN"/>
        </w:rPr>
        <w:t>MHEWS</w:t>
      </w:r>
      <w:r w:rsidR="003740B4" w:rsidRPr="003740B4">
        <w:rPr>
          <w:rFonts w:ascii="Microsoft YaHei" w:eastAsia="Microsoft YaHei" w:hAnsi="Microsoft YaHei" w:cs="Calibri" w:hint="eastAsia"/>
          <w:b/>
          <w:bCs/>
          <w:i/>
          <w:iCs/>
          <w:lang w:eastAsia="zh-CN"/>
        </w:rPr>
        <w:t>所面临</w:t>
      </w:r>
      <w:r w:rsidR="00CD7F29" w:rsidRPr="00CD7F29">
        <w:rPr>
          <w:rFonts w:ascii="Microsoft YaHei" w:eastAsia="Microsoft YaHei" w:hAnsi="Microsoft YaHei" w:cs="Calibri"/>
          <w:b/>
          <w:bCs/>
          <w:i/>
          <w:iCs/>
          <w:lang w:eastAsia="zh-CN"/>
        </w:rPr>
        <w:t>的挑战</w:t>
      </w:r>
      <w:bookmarkEnd w:id="80"/>
    </w:p>
    <w:p w14:paraId="58B35BBE" w14:textId="6FB152E3" w:rsidR="00010E2C" w:rsidRPr="00943CA3" w:rsidRDefault="00CD7F29" w:rsidP="00B84E29">
      <w:pPr>
        <w:tabs>
          <w:tab w:val="clear" w:pos="1134"/>
        </w:tabs>
        <w:snapToGrid w:val="0"/>
        <w:spacing w:before="240" w:after="240"/>
        <w:ind w:right="-170"/>
        <w:jc w:val="left"/>
        <w:textAlignment w:val="baseline"/>
        <w:rPr>
          <w:rFonts w:ascii="SimSun" w:eastAsia="SimSun" w:hAnsi="SimSun" w:cs="Calibri"/>
          <w:lang w:eastAsia="zh-CN"/>
        </w:rPr>
      </w:pPr>
      <w:r w:rsidRPr="00943CA3">
        <w:rPr>
          <w:rFonts w:ascii="SimSun" w:eastAsia="SimSun" w:hAnsi="SimSun" w:cs="Microsoft YaHei" w:hint="eastAsia"/>
          <w:lang w:eastAsia="zh-CN"/>
        </w:rPr>
        <w:t>包括</w:t>
      </w:r>
      <w:r w:rsidRPr="00943CA3">
        <w:rPr>
          <w:rFonts w:eastAsia="SimSun" w:cs="Times New Roman"/>
          <w:lang w:eastAsia="zh-CN"/>
        </w:rPr>
        <w:t>TC</w:t>
      </w:r>
      <w:r w:rsidRPr="00943CA3">
        <w:rPr>
          <w:rFonts w:ascii="SimSun" w:eastAsia="SimSun" w:hAnsi="SimSun" w:cs="Microsoft YaHei" w:hint="eastAsia"/>
          <w:lang w:eastAsia="zh-CN"/>
        </w:rPr>
        <w:t>在内的灾害</w:t>
      </w:r>
      <w:r w:rsidR="003740B4">
        <w:rPr>
          <w:rFonts w:ascii="SimSun" w:eastAsia="SimSun" w:hAnsi="SimSun" w:cs="Microsoft YaHei" w:hint="eastAsia"/>
          <w:lang w:eastAsia="zh-CN"/>
        </w:rPr>
        <w:t>会对</w:t>
      </w:r>
      <w:r w:rsidRPr="00943CA3">
        <w:rPr>
          <w:rFonts w:ascii="SimSun" w:eastAsia="SimSun" w:hAnsi="SimSun" w:cs="Microsoft YaHei" w:hint="eastAsia"/>
          <w:lang w:eastAsia="zh-CN"/>
        </w:rPr>
        <w:t>社会造成巨大</w:t>
      </w:r>
      <w:r w:rsidR="002D4BE2">
        <w:rPr>
          <w:rFonts w:ascii="SimSun" w:eastAsia="SimSun" w:hAnsi="SimSun" w:cs="Microsoft YaHei" w:hint="eastAsia"/>
          <w:lang w:eastAsia="zh-CN"/>
        </w:rPr>
        <w:t>影响而付出高昂</w:t>
      </w:r>
      <w:r w:rsidRPr="00943CA3">
        <w:rPr>
          <w:rFonts w:ascii="SimSun" w:eastAsia="SimSun" w:hAnsi="SimSun" w:cs="Microsoft YaHei" w:hint="eastAsia"/>
          <w:lang w:eastAsia="zh-CN"/>
        </w:rPr>
        <w:t>代价</w:t>
      </w:r>
      <w:r w:rsidR="003740B4">
        <w:rPr>
          <w:rFonts w:ascii="SimSun" w:eastAsia="SimSun" w:hAnsi="SimSun" w:cs="Microsoft YaHei" w:hint="eastAsia"/>
          <w:lang w:eastAsia="zh-CN"/>
        </w:rPr>
        <w:t>，这</w:t>
      </w:r>
      <w:r w:rsidRPr="00943CA3">
        <w:rPr>
          <w:rFonts w:ascii="SimSun" w:eastAsia="SimSun" w:hAnsi="SimSun" w:cs="Microsoft YaHei" w:hint="eastAsia"/>
          <w:lang w:eastAsia="zh-CN"/>
        </w:rPr>
        <w:t>是所有国家的重大关切。尽管技术在进步，但在实施</w:t>
      </w:r>
      <w:r w:rsidRPr="00943CA3">
        <w:rPr>
          <w:rFonts w:eastAsia="SimSun" w:cs="Times New Roman"/>
          <w:lang w:eastAsia="zh-CN"/>
        </w:rPr>
        <w:t>MHEWS</w:t>
      </w:r>
      <w:r w:rsidRPr="00943CA3">
        <w:rPr>
          <w:rFonts w:ascii="SimSun" w:eastAsia="SimSun" w:hAnsi="SimSun" w:cs="Microsoft YaHei" w:hint="eastAsia"/>
          <w:lang w:eastAsia="zh-CN"/>
        </w:rPr>
        <w:t>时仍面临挑战。</w:t>
      </w:r>
      <w:r w:rsidR="00943CA3" w:rsidRPr="00943CA3">
        <w:rPr>
          <w:rFonts w:ascii="SimSun" w:eastAsia="SimSun" w:hAnsi="SimSun" w:cs="Microsoft YaHei" w:hint="eastAsia"/>
          <w:lang w:eastAsia="zh-CN"/>
        </w:rPr>
        <w:t>为了评估和发现有效</w:t>
      </w:r>
      <w:r w:rsidR="00943CA3" w:rsidRPr="00943CA3">
        <w:rPr>
          <w:rFonts w:eastAsia="SimSun" w:cs="Times New Roman"/>
          <w:lang w:eastAsia="zh-CN"/>
        </w:rPr>
        <w:t>MHEWS</w:t>
      </w:r>
      <w:r w:rsidR="00943CA3" w:rsidRPr="00943CA3">
        <w:rPr>
          <w:rFonts w:ascii="SimSun" w:eastAsia="SimSun" w:hAnsi="SimSun" w:cs="Microsoft YaHei" w:hint="eastAsia"/>
          <w:lang w:eastAsia="zh-CN"/>
        </w:rPr>
        <w:t>的差距，最好确定和解决主要挑战。</w:t>
      </w:r>
      <w:r w:rsidR="003740B4">
        <w:rPr>
          <w:rFonts w:ascii="SimSun" w:eastAsia="SimSun" w:hAnsi="SimSun" w:cs="Microsoft YaHei" w:hint="eastAsia"/>
          <w:lang w:eastAsia="zh-CN"/>
        </w:rPr>
        <w:t>在</w:t>
      </w:r>
      <w:r w:rsidR="00943CA3" w:rsidRPr="00943CA3">
        <w:rPr>
          <w:rFonts w:ascii="SimSun" w:eastAsia="SimSun" w:hAnsi="SimSun" w:cs="Microsoft YaHei" w:hint="eastAsia"/>
          <w:lang w:eastAsia="zh-CN"/>
        </w:rPr>
        <w:t>有效</w:t>
      </w:r>
      <w:r w:rsidR="00943CA3" w:rsidRPr="00943CA3">
        <w:rPr>
          <w:rFonts w:eastAsia="SimSun" w:cs="Times New Roman"/>
          <w:lang w:eastAsia="zh-CN"/>
        </w:rPr>
        <w:t>MHEWS</w:t>
      </w:r>
      <w:r w:rsidR="00943CA3" w:rsidRPr="00943CA3">
        <w:rPr>
          <w:rFonts w:ascii="SimSun" w:eastAsia="SimSun" w:hAnsi="SimSun" w:cs="Microsoft YaHei" w:hint="eastAsia"/>
          <w:lang w:eastAsia="zh-CN"/>
        </w:rPr>
        <w:t>的组成部分中</w:t>
      </w:r>
      <w:r w:rsidR="003740B4">
        <w:rPr>
          <w:rFonts w:ascii="SimSun" w:eastAsia="SimSun" w:hAnsi="SimSun" w:cs="Microsoft YaHei" w:hint="eastAsia"/>
          <w:lang w:eastAsia="zh-CN"/>
        </w:rPr>
        <w:t>，</w:t>
      </w:r>
      <w:r w:rsidR="00943CA3" w:rsidRPr="00943CA3">
        <w:rPr>
          <w:rFonts w:ascii="SimSun" w:eastAsia="SimSun" w:hAnsi="SimSun" w:cs="Microsoft YaHei" w:hint="eastAsia"/>
          <w:lang w:eastAsia="zh-CN"/>
        </w:rPr>
        <w:t>面临重大挑战</w:t>
      </w:r>
      <w:r w:rsidR="002D4BE2">
        <w:rPr>
          <w:rFonts w:ascii="SimSun" w:eastAsia="SimSun" w:hAnsi="SimSun" w:cs="Microsoft YaHei" w:hint="eastAsia"/>
          <w:lang w:eastAsia="zh-CN"/>
        </w:rPr>
        <w:t>的</w:t>
      </w:r>
      <w:r w:rsidR="00943CA3" w:rsidRPr="00943CA3">
        <w:rPr>
          <w:rFonts w:ascii="SimSun" w:eastAsia="SimSun" w:hAnsi="SimSun" w:cs="Microsoft YaHei" w:hint="eastAsia"/>
          <w:lang w:eastAsia="zh-CN"/>
        </w:rPr>
        <w:t>是预警程序和协调机制。</w:t>
      </w:r>
    </w:p>
    <w:p w14:paraId="73D36A8D" w14:textId="18FF0A73" w:rsidR="00010E2C" w:rsidRPr="003C4FD5" w:rsidRDefault="00943CA3" w:rsidP="00B84E29">
      <w:pPr>
        <w:tabs>
          <w:tab w:val="clear" w:pos="1134"/>
        </w:tabs>
        <w:spacing w:before="240" w:after="240"/>
        <w:jc w:val="left"/>
        <w:rPr>
          <w:rFonts w:eastAsia="SimSun" w:cs="Calibri"/>
          <w:i/>
          <w:iCs/>
          <w:lang w:eastAsia="zh-CN"/>
        </w:rPr>
      </w:pPr>
      <w:r w:rsidRPr="00943CA3">
        <w:rPr>
          <w:rFonts w:eastAsia="SimSun" w:cs="Calibri" w:hint="eastAsia"/>
          <w:i/>
          <w:iCs/>
          <w:lang w:eastAsia="zh-CN"/>
        </w:rPr>
        <w:t>预警程序的主要挑战</w:t>
      </w:r>
    </w:p>
    <w:p w14:paraId="10AB9DF5" w14:textId="5B4A0FCF" w:rsidR="00010E2C" w:rsidRPr="003C4FD5" w:rsidRDefault="00943CA3" w:rsidP="00B84E29">
      <w:pPr>
        <w:tabs>
          <w:tab w:val="clear" w:pos="1134"/>
        </w:tabs>
        <w:snapToGrid w:val="0"/>
        <w:spacing w:before="240" w:after="240"/>
        <w:ind w:right="-170"/>
        <w:jc w:val="left"/>
        <w:textAlignment w:val="baseline"/>
        <w:rPr>
          <w:rFonts w:eastAsia="Times New Roman" w:cs="Times New Roman"/>
          <w:lang w:eastAsia="zh-CN"/>
        </w:rPr>
      </w:pPr>
      <w:r w:rsidRPr="00943CA3">
        <w:rPr>
          <w:rFonts w:ascii="SimSun" w:eastAsia="SimSun" w:hAnsi="SimSun" w:cs="Microsoft YaHei" w:hint="eastAsia"/>
          <w:lang w:eastAsia="zh-CN"/>
        </w:rPr>
        <w:t>如果风险未知或不准确，</w:t>
      </w:r>
      <w:r w:rsidR="00006EDF">
        <w:rPr>
          <w:rFonts w:ascii="SimSun" w:eastAsia="SimSun" w:hAnsi="SimSun" w:cs="Microsoft YaHei" w:hint="eastAsia"/>
          <w:lang w:eastAsia="zh-CN"/>
        </w:rPr>
        <w:t>就</w:t>
      </w:r>
      <w:r w:rsidRPr="00943CA3">
        <w:rPr>
          <w:rFonts w:ascii="SimSun" w:eastAsia="SimSun" w:hAnsi="SimSun" w:cs="Microsoft YaHei" w:hint="eastAsia"/>
          <w:lang w:eastAsia="zh-CN"/>
        </w:rPr>
        <w:t>会给</w:t>
      </w:r>
      <w:r w:rsidRPr="00943CA3">
        <w:rPr>
          <w:rFonts w:eastAsia="Times New Roman" w:cs="Times New Roman"/>
          <w:lang w:eastAsia="zh-CN"/>
        </w:rPr>
        <w:t>MHEWS</w:t>
      </w:r>
      <w:r w:rsidRPr="00943CA3">
        <w:rPr>
          <w:rFonts w:ascii="SimSun" w:eastAsia="SimSun" w:hAnsi="SimSun" w:cs="Microsoft YaHei" w:hint="eastAsia"/>
          <w:lang w:eastAsia="zh-CN"/>
        </w:rPr>
        <w:t>带来挑战。风险来自社区中存在的灾害和脆弱性。我们需要了解大众是否都清楚灾害和脆弱性。灾害风险评估应</w:t>
      </w:r>
      <w:r w:rsidR="00006EDF">
        <w:rPr>
          <w:rFonts w:ascii="SimSun" w:eastAsia="SimSun" w:hAnsi="SimSun" w:cs="Microsoft YaHei" w:hint="eastAsia"/>
          <w:lang w:eastAsia="zh-CN"/>
        </w:rPr>
        <w:t>建立在</w:t>
      </w:r>
      <w:r w:rsidRPr="00943CA3">
        <w:rPr>
          <w:rFonts w:ascii="SimSun" w:eastAsia="SimSun" w:hAnsi="SimSun" w:cs="Microsoft YaHei" w:hint="eastAsia"/>
          <w:lang w:eastAsia="zh-CN"/>
        </w:rPr>
        <w:t>历史经验、传统和土著知识以及人类、社会、经济和环境脆弱性</w:t>
      </w:r>
      <w:r w:rsidR="00006EDF">
        <w:rPr>
          <w:rFonts w:ascii="SimSun" w:eastAsia="SimSun" w:hAnsi="SimSun" w:cs="Microsoft YaHei" w:hint="eastAsia"/>
          <w:lang w:eastAsia="zh-CN"/>
        </w:rPr>
        <w:t>的</w:t>
      </w:r>
      <w:r w:rsidRPr="00943CA3">
        <w:rPr>
          <w:rFonts w:ascii="SimSun" w:eastAsia="SimSun" w:hAnsi="SimSun" w:cs="Microsoft YaHei" w:hint="eastAsia"/>
          <w:lang w:eastAsia="zh-CN"/>
        </w:rPr>
        <w:t>基础</w:t>
      </w:r>
      <w:r w:rsidR="00006EDF">
        <w:rPr>
          <w:rFonts w:ascii="SimSun" w:eastAsia="SimSun" w:hAnsi="SimSun" w:cs="Microsoft YaHei" w:hint="eastAsia"/>
          <w:lang w:eastAsia="zh-CN"/>
        </w:rPr>
        <w:t>上</w:t>
      </w:r>
      <w:r w:rsidRPr="00943CA3">
        <w:rPr>
          <w:rFonts w:ascii="SimSun" w:eastAsia="SimSun" w:hAnsi="SimSun" w:cs="Microsoft YaHei" w:hint="eastAsia"/>
          <w:lang w:eastAsia="zh-CN"/>
        </w:rPr>
        <w:t>。风险分析和灾害评估必须得到</w:t>
      </w:r>
      <w:r w:rsidR="002D4BE2">
        <w:rPr>
          <w:rFonts w:ascii="SimSun" w:eastAsia="SimSun" w:hAnsi="SimSun" w:cs="Microsoft YaHei" w:hint="eastAsia"/>
          <w:lang w:eastAsia="zh-CN"/>
        </w:rPr>
        <w:t>妥善</w:t>
      </w:r>
      <w:r w:rsidRPr="00943CA3">
        <w:rPr>
          <w:rFonts w:ascii="SimSun" w:eastAsia="SimSun" w:hAnsi="SimSun" w:cs="Microsoft YaHei" w:hint="eastAsia"/>
          <w:lang w:eastAsia="zh-CN"/>
        </w:rPr>
        <w:t>实施。</w:t>
      </w:r>
    </w:p>
    <w:p w14:paraId="22D787DD" w14:textId="18B105CC" w:rsidR="00010E2C" w:rsidRPr="00622E88" w:rsidRDefault="00943CA3" w:rsidP="00B84E29">
      <w:pPr>
        <w:tabs>
          <w:tab w:val="clear" w:pos="1134"/>
        </w:tabs>
        <w:snapToGrid w:val="0"/>
        <w:spacing w:before="240" w:after="240"/>
        <w:ind w:right="-170"/>
        <w:jc w:val="left"/>
        <w:textAlignment w:val="baseline"/>
        <w:rPr>
          <w:rFonts w:ascii="SimSun" w:eastAsia="SimSun" w:hAnsi="SimSun" w:cs="Times New Roman"/>
          <w:lang w:eastAsia="zh-CN"/>
        </w:rPr>
      </w:pPr>
      <w:r w:rsidRPr="00622E88">
        <w:rPr>
          <w:rFonts w:ascii="SimSun" w:eastAsia="SimSun" w:hAnsi="SimSun" w:cs="Microsoft YaHei" w:hint="eastAsia"/>
          <w:lang w:eastAsia="zh-CN"/>
        </w:rPr>
        <w:t>这方面的主要关切是数据</w:t>
      </w:r>
      <w:r w:rsidR="002D4BE2">
        <w:rPr>
          <w:rFonts w:ascii="SimSun" w:eastAsia="SimSun" w:hAnsi="SimSun" w:cs="Microsoft YaHei" w:hint="eastAsia"/>
          <w:lang w:eastAsia="zh-CN"/>
        </w:rPr>
        <w:t>的</w:t>
      </w:r>
      <w:r w:rsidR="002D4BE2" w:rsidRPr="00622E88">
        <w:rPr>
          <w:rFonts w:ascii="SimSun" w:eastAsia="SimSun" w:hAnsi="SimSun" w:cs="Microsoft YaHei" w:hint="eastAsia"/>
          <w:lang w:eastAsia="zh-CN"/>
        </w:rPr>
        <w:t>获取</w:t>
      </w:r>
      <w:r w:rsidRPr="00622E88">
        <w:rPr>
          <w:rFonts w:ascii="SimSun" w:eastAsia="SimSun" w:hAnsi="SimSun" w:cs="Microsoft YaHei" w:hint="eastAsia"/>
          <w:lang w:eastAsia="zh-CN"/>
        </w:rPr>
        <w:t>和</w:t>
      </w:r>
      <w:r w:rsidR="002D4BE2">
        <w:rPr>
          <w:rFonts w:ascii="SimSun" w:eastAsia="SimSun" w:hAnsi="SimSun" w:cs="Microsoft YaHei" w:hint="eastAsia"/>
          <w:lang w:eastAsia="zh-CN"/>
        </w:rPr>
        <w:t>合</w:t>
      </w:r>
      <w:r w:rsidRPr="00622E88">
        <w:rPr>
          <w:rFonts w:ascii="SimSun" w:eastAsia="SimSun" w:hAnsi="SimSun" w:cs="Microsoft YaHei" w:hint="eastAsia"/>
          <w:lang w:eastAsia="zh-CN"/>
        </w:rPr>
        <w:t>适工具</w:t>
      </w:r>
      <w:r w:rsidR="002D4BE2">
        <w:rPr>
          <w:rFonts w:ascii="SimSun" w:eastAsia="SimSun" w:hAnsi="SimSun" w:cs="Microsoft YaHei" w:hint="eastAsia"/>
          <w:lang w:eastAsia="zh-CN"/>
        </w:rPr>
        <w:t>的</w:t>
      </w:r>
      <w:r w:rsidR="002D4BE2" w:rsidRPr="00622E88">
        <w:rPr>
          <w:rFonts w:ascii="SimSun" w:eastAsia="SimSun" w:hAnsi="SimSun" w:cs="Microsoft YaHei" w:hint="eastAsia"/>
          <w:lang w:eastAsia="zh-CN"/>
        </w:rPr>
        <w:t>开发</w:t>
      </w:r>
      <w:r w:rsidRPr="00622E88">
        <w:rPr>
          <w:rFonts w:ascii="SimSun" w:eastAsia="SimSun" w:hAnsi="SimSun" w:cs="Microsoft YaHei" w:hint="eastAsia"/>
          <w:lang w:eastAsia="zh-CN"/>
        </w:rPr>
        <w:t>，以便将不同的地理参照灾害图</w:t>
      </w:r>
      <w:r w:rsidR="002D4BE2">
        <w:rPr>
          <w:rFonts w:ascii="SimSun" w:eastAsia="SimSun" w:hAnsi="SimSun" w:cs="Microsoft YaHei" w:hint="eastAsia"/>
          <w:lang w:eastAsia="zh-CN"/>
        </w:rPr>
        <w:t>同</w:t>
      </w:r>
      <w:r w:rsidRPr="00622E88">
        <w:rPr>
          <w:rFonts w:ascii="SimSun" w:eastAsia="SimSun" w:hAnsi="SimSun" w:cs="Microsoft YaHei" w:hint="eastAsia"/>
          <w:lang w:eastAsia="zh-CN"/>
        </w:rPr>
        <w:t>暴露度数据和脆弱性信息叠加</w:t>
      </w:r>
      <w:r w:rsidR="002D4BE2">
        <w:rPr>
          <w:rFonts w:ascii="SimSun" w:eastAsia="SimSun" w:hAnsi="SimSun" w:cs="Microsoft YaHei" w:hint="eastAsia"/>
          <w:lang w:eastAsia="zh-CN"/>
        </w:rPr>
        <w:t>到</w:t>
      </w:r>
      <w:r w:rsidRPr="00622E88">
        <w:rPr>
          <w:rFonts w:ascii="SimSun" w:eastAsia="SimSun" w:hAnsi="SimSun" w:cs="Microsoft YaHei" w:hint="eastAsia"/>
          <w:lang w:eastAsia="zh-CN"/>
        </w:rPr>
        <w:t>一起。由于城市化在快速发展，包括气象灾害对基础设施造成的损害在内的暴露度数据库</w:t>
      </w:r>
      <w:r w:rsidR="00A80F81">
        <w:rPr>
          <w:rFonts w:ascii="SimSun" w:eastAsia="SimSun" w:hAnsi="SimSun" w:cs="Microsoft YaHei" w:hint="eastAsia"/>
          <w:lang w:eastAsia="zh-CN"/>
        </w:rPr>
        <w:t>的更新</w:t>
      </w:r>
      <w:r w:rsidRPr="00622E88">
        <w:rPr>
          <w:rFonts w:ascii="SimSun" w:eastAsia="SimSun" w:hAnsi="SimSun" w:cs="Microsoft YaHei" w:hint="eastAsia"/>
          <w:lang w:eastAsia="zh-CN"/>
        </w:rPr>
        <w:t>是一个问题。另一个挑战是教育人们如何解读和使用灾害风险图及其他工具。</w:t>
      </w:r>
      <w:r w:rsidR="00622E88" w:rsidRPr="00622E88">
        <w:rPr>
          <w:rFonts w:ascii="SimSun" w:eastAsia="SimSun" w:hAnsi="SimSun" w:cs="Microsoft YaHei" w:hint="eastAsia"/>
          <w:lang w:eastAsia="zh-CN"/>
        </w:rPr>
        <w:t>公众对灾害风险信息的了解将指导他们在自然灾害来临之前采取适当的备灾行动和措施。灾害风险测绘必须是减少灾害风险管理的优先事项。</w:t>
      </w:r>
    </w:p>
    <w:p w14:paraId="4183E42E" w14:textId="7548EF1A" w:rsidR="00010E2C" w:rsidRPr="00622E88" w:rsidRDefault="00622E88" w:rsidP="00B84E29">
      <w:pPr>
        <w:tabs>
          <w:tab w:val="clear" w:pos="1134"/>
        </w:tabs>
        <w:snapToGrid w:val="0"/>
        <w:spacing w:before="240" w:after="240"/>
        <w:ind w:right="-170"/>
        <w:jc w:val="left"/>
        <w:textAlignment w:val="baseline"/>
        <w:rPr>
          <w:rFonts w:ascii="SimSun" w:eastAsia="SimSun" w:hAnsi="SimSun" w:cs="Times New Roman"/>
          <w:lang w:eastAsia="zh-CN"/>
        </w:rPr>
      </w:pPr>
      <w:r w:rsidRPr="00622E88">
        <w:rPr>
          <w:rFonts w:ascii="SimSun" w:eastAsia="SimSun" w:hAnsi="SimSun" w:cs="Microsoft YaHei" w:hint="eastAsia"/>
          <w:lang w:eastAsia="zh-CN"/>
        </w:rPr>
        <w:t>近年来，在监测预报</w:t>
      </w:r>
      <w:r w:rsidRPr="00622E88">
        <w:rPr>
          <w:rFonts w:eastAsia="SimSun" w:cs="Times New Roman"/>
          <w:lang w:eastAsia="zh-CN"/>
        </w:rPr>
        <w:t>TC</w:t>
      </w:r>
      <w:r w:rsidRPr="00622E88">
        <w:rPr>
          <w:rFonts w:ascii="SimSun" w:eastAsia="SimSun" w:hAnsi="SimSun" w:cs="Microsoft YaHei" w:hint="eastAsia"/>
          <w:lang w:eastAsia="zh-CN"/>
        </w:rPr>
        <w:t>方面取得了巨大的技术进步。</w:t>
      </w:r>
      <w:r w:rsidR="00006EDF">
        <w:rPr>
          <w:rFonts w:ascii="SimSun" w:eastAsia="SimSun" w:hAnsi="SimSun" w:cs="Microsoft YaHei" w:hint="eastAsia"/>
          <w:lang w:eastAsia="zh-CN"/>
        </w:rPr>
        <w:t>出现了许多</w:t>
      </w:r>
      <w:r w:rsidRPr="00622E88">
        <w:rPr>
          <w:rFonts w:ascii="SimSun" w:eastAsia="SimSun" w:hAnsi="SimSun" w:cs="Microsoft YaHei" w:hint="eastAsia"/>
          <w:lang w:eastAsia="zh-CN"/>
        </w:rPr>
        <w:t>多灾种事件预警系统，近几十年来预报准确性也大大提高。</w:t>
      </w:r>
      <w:r w:rsidR="00306DC6">
        <w:rPr>
          <w:rFonts w:ascii="SimSun" w:eastAsia="SimSun" w:hAnsi="SimSun" w:cs="Microsoft YaHei" w:hint="eastAsia"/>
          <w:lang w:eastAsia="zh-CN"/>
        </w:rPr>
        <w:t>然而</w:t>
      </w:r>
      <w:r w:rsidRPr="00622E88">
        <w:rPr>
          <w:rFonts w:ascii="SimSun" w:eastAsia="SimSun" w:hAnsi="SimSun" w:cs="Microsoft YaHei" w:hint="eastAsia"/>
          <w:lang w:eastAsia="zh-CN"/>
        </w:rPr>
        <w:t>，</w:t>
      </w:r>
      <w:r w:rsidR="00306DC6">
        <w:rPr>
          <w:rFonts w:ascii="SimSun" w:eastAsia="SimSun" w:hAnsi="SimSun" w:cs="Microsoft YaHei" w:hint="eastAsia"/>
          <w:lang w:eastAsia="zh-CN"/>
        </w:rPr>
        <w:t>还</w:t>
      </w:r>
      <w:r w:rsidRPr="00622E88">
        <w:rPr>
          <w:rFonts w:ascii="SimSun" w:eastAsia="SimSun" w:hAnsi="SimSun" w:cs="Microsoft YaHei" w:hint="eastAsia"/>
          <w:lang w:eastAsia="zh-CN"/>
        </w:rPr>
        <w:t>必须进一步研究</w:t>
      </w:r>
      <w:r w:rsidR="00A80F81">
        <w:rPr>
          <w:rFonts w:ascii="SimSun" w:eastAsia="SimSun" w:hAnsi="SimSun" w:cs="Microsoft YaHei" w:hint="eastAsia"/>
          <w:lang w:eastAsia="zh-CN"/>
        </w:rPr>
        <w:t>定量估计</w:t>
      </w:r>
      <w:r w:rsidR="00A80F81" w:rsidRPr="00622E88">
        <w:rPr>
          <w:rFonts w:ascii="SimSun" w:eastAsia="SimSun" w:hAnsi="SimSun" w:cs="Microsoft YaHei" w:hint="eastAsia"/>
          <w:lang w:eastAsia="zh-CN"/>
        </w:rPr>
        <w:t>和预报</w:t>
      </w:r>
      <w:r w:rsidRPr="00622E88">
        <w:rPr>
          <w:rFonts w:ascii="SimSun" w:eastAsia="SimSun" w:hAnsi="SimSun" w:cs="Microsoft YaHei" w:hint="eastAsia"/>
          <w:lang w:eastAsia="zh-CN"/>
        </w:rPr>
        <w:t>降雨和风结构；</w:t>
      </w:r>
      <w:r w:rsidRPr="00622E88">
        <w:rPr>
          <w:rFonts w:ascii="SimSun" w:eastAsia="SimSun" w:hAnsi="SimSun" w:cs="Times New Roman" w:hint="eastAsia"/>
          <w:lang w:eastAsia="zh-CN"/>
        </w:rPr>
        <w:t>强度突变；以及</w:t>
      </w:r>
      <w:r w:rsidRPr="00622E88">
        <w:rPr>
          <w:rFonts w:eastAsia="SimSun" w:cs="Times New Roman"/>
          <w:lang w:eastAsia="zh-CN"/>
        </w:rPr>
        <w:t>TC</w:t>
      </w:r>
      <w:r w:rsidRPr="00622E88">
        <w:rPr>
          <w:rFonts w:ascii="SimSun" w:eastAsia="SimSun" w:hAnsi="SimSun" w:cs="Times New Roman" w:hint="eastAsia"/>
          <w:lang w:eastAsia="zh-CN"/>
        </w:rPr>
        <w:t>路径、不稳定路径和快速增强导致预警提前期缩短</w:t>
      </w:r>
      <w:r>
        <w:rPr>
          <w:rFonts w:ascii="SimSun" w:eastAsia="SimSun" w:hAnsi="SimSun" w:cs="Times New Roman" w:hint="eastAsia"/>
          <w:lang w:eastAsia="zh-CN"/>
        </w:rPr>
        <w:t>。</w:t>
      </w:r>
      <w:r w:rsidRPr="00622E88">
        <w:rPr>
          <w:rFonts w:eastAsia="SimSun" w:cs="Times New Roman"/>
          <w:lang w:eastAsia="zh-CN"/>
        </w:rPr>
        <w:t>TC</w:t>
      </w:r>
      <w:r w:rsidRPr="00622E88">
        <w:rPr>
          <w:rFonts w:ascii="SimSun" w:eastAsia="SimSun" w:hAnsi="SimSun" w:cs="Microsoft YaHei" w:hint="eastAsia"/>
          <w:lang w:eastAsia="zh-CN"/>
        </w:rPr>
        <w:t>与海洋之间的相互作用尚未得到科学上的充分理解。</w:t>
      </w:r>
    </w:p>
    <w:p w14:paraId="7BD589B5" w14:textId="0A09C131" w:rsidR="00010E2C" w:rsidRPr="003C4FD5" w:rsidRDefault="00622E88" w:rsidP="00B84E29">
      <w:pPr>
        <w:tabs>
          <w:tab w:val="clear" w:pos="1134"/>
        </w:tabs>
        <w:snapToGrid w:val="0"/>
        <w:spacing w:before="240" w:after="240"/>
        <w:ind w:right="-170"/>
        <w:jc w:val="left"/>
        <w:textAlignment w:val="baseline"/>
        <w:rPr>
          <w:rFonts w:eastAsia="SimSun" w:cs="Calibri"/>
          <w:lang w:eastAsia="zh-CN"/>
        </w:rPr>
      </w:pPr>
      <w:r w:rsidRPr="00622E88">
        <w:rPr>
          <w:rFonts w:ascii="SimSun" w:eastAsia="SimSun" w:hAnsi="SimSun" w:cs="Microsoft YaHei" w:hint="eastAsia"/>
          <w:lang w:eastAsia="zh-CN"/>
        </w:rPr>
        <w:t>传播早期预警</w:t>
      </w:r>
      <w:r w:rsidR="00E75BC9">
        <w:rPr>
          <w:rFonts w:ascii="SimSun" w:eastAsia="SimSun" w:hAnsi="SimSun" w:cs="Microsoft YaHei" w:hint="eastAsia"/>
          <w:lang w:eastAsia="zh-CN"/>
        </w:rPr>
        <w:t>信息</w:t>
      </w:r>
      <w:r w:rsidRPr="00622E88">
        <w:rPr>
          <w:rFonts w:ascii="SimSun" w:eastAsia="SimSun" w:hAnsi="SimSun" w:cs="Microsoft YaHei" w:hint="eastAsia"/>
          <w:lang w:eastAsia="zh-CN"/>
        </w:rPr>
        <w:t>的最大挑战是预报不可能</w:t>
      </w:r>
      <w:r w:rsidRPr="00622E88">
        <w:rPr>
          <w:rFonts w:eastAsia="SimSun" w:cs="Calibri"/>
          <w:lang w:eastAsia="zh-CN"/>
        </w:rPr>
        <w:t>100%</w:t>
      </w:r>
      <w:r w:rsidRPr="00622E88">
        <w:rPr>
          <w:rFonts w:ascii="SimSun" w:eastAsia="SimSun" w:hAnsi="SimSun" w:cs="Microsoft YaHei" w:hint="eastAsia"/>
          <w:lang w:eastAsia="zh-CN"/>
        </w:rPr>
        <w:t>准确。</w:t>
      </w:r>
      <w:r w:rsidRPr="00622E88">
        <w:rPr>
          <w:rFonts w:eastAsia="SimSun" w:cs="Calibri" w:hint="eastAsia"/>
          <w:lang w:eastAsia="zh-CN"/>
        </w:rPr>
        <w:t>在实际预报</w:t>
      </w:r>
      <w:r w:rsidR="00E75BC9" w:rsidRPr="00622E88">
        <w:rPr>
          <w:rFonts w:eastAsia="SimSun" w:cs="Calibri" w:hint="eastAsia"/>
          <w:lang w:eastAsia="zh-CN"/>
        </w:rPr>
        <w:t>业务</w:t>
      </w:r>
      <w:r w:rsidRPr="00622E88">
        <w:rPr>
          <w:rFonts w:eastAsia="SimSun" w:cs="Calibri" w:hint="eastAsia"/>
          <w:lang w:eastAsia="zh-CN"/>
        </w:rPr>
        <w:t>中，预报误差和不确定性是不可避免的。因此，早期预警和相关响应须对</w:t>
      </w:r>
      <w:r w:rsidR="00072E39">
        <w:rPr>
          <w:rFonts w:eastAsia="SimSun" w:cs="Calibri" w:hint="eastAsia"/>
          <w:lang w:eastAsia="zh-CN"/>
        </w:rPr>
        <w:t>虚假警报</w:t>
      </w:r>
      <w:r w:rsidRPr="00622E88">
        <w:rPr>
          <w:rFonts w:eastAsia="SimSun" w:cs="Calibri" w:hint="eastAsia"/>
          <w:lang w:eastAsia="zh-CN"/>
        </w:rPr>
        <w:t>有足够的</w:t>
      </w:r>
      <w:r w:rsidR="00306DC6">
        <w:rPr>
          <w:rFonts w:eastAsia="SimSun" w:cs="Calibri" w:hint="eastAsia"/>
          <w:lang w:eastAsia="zh-CN"/>
        </w:rPr>
        <w:t>容忍度</w:t>
      </w:r>
      <w:r w:rsidRPr="00622E88">
        <w:rPr>
          <w:rFonts w:eastAsia="SimSun" w:cs="Calibri" w:hint="eastAsia"/>
          <w:lang w:eastAsia="zh-CN"/>
        </w:rPr>
        <w:t>。此外，还需要继续研究如何向公众传达不确定性。</w:t>
      </w:r>
    </w:p>
    <w:p w14:paraId="4A10CC28" w14:textId="2D38B8A8" w:rsidR="00010E2C" w:rsidRPr="003C4FD5" w:rsidRDefault="00622E88" w:rsidP="00B84E29">
      <w:pPr>
        <w:tabs>
          <w:tab w:val="clear" w:pos="1134"/>
        </w:tabs>
        <w:snapToGrid w:val="0"/>
        <w:spacing w:before="240" w:after="240"/>
        <w:ind w:right="-170"/>
        <w:jc w:val="left"/>
        <w:textAlignment w:val="baseline"/>
        <w:rPr>
          <w:rFonts w:eastAsia="Times New Roman" w:cs="Calibri"/>
          <w:lang w:eastAsia="zh-CN"/>
        </w:rPr>
      </w:pPr>
      <w:r w:rsidRPr="00622E88">
        <w:rPr>
          <w:rFonts w:ascii="SimSun" w:eastAsia="SimSun" w:hAnsi="SimSun" w:cs="SimSun" w:hint="eastAsia"/>
          <w:lang w:eastAsia="zh-CN"/>
        </w:rPr>
        <w:t>为了解决这一问题，应加强国家一级预报</w:t>
      </w:r>
      <w:r w:rsidRPr="00306DC6">
        <w:rPr>
          <w:rFonts w:ascii="SimSun" w:eastAsia="SimSun" w:hAnsi="SimSun" w:cs="Calibri"/>
          <w:lang w:eastAsia="zh-CN"/>
        </w:rPr>
        <w:t>-</w:t>
      </w:r>
      <w:r w:rsidRPr="00622E88">
        <w:rPr>
          <w:rFonts w:ascii="SimSun" w:eastAsia="SimSun" w:hAnsi="SimSun" w:cs="SimSun" w:hint="eastAsia"/>
          <w:lang w:eastAsia="zh-CN"/>
        </w:rPr>
        <w:t>预警</w:t>
      </w:r>
      <w:r w:rsidR="006E4D29">
        <w:rPr>
          <w:rFonts w:ascii="SimSun" w:eastAsia="SimSun" w:hAnsi="SimSun" w:cs="SimSun" w:hint="eastAsia"/>
          <w:lang w:eastAsia="zh-CN"/>
        </w:rPr>
        <w:t>价</w:t>
      </w:r>
      <w:r w:rsidRPr="00622E88">
        <w:rPr>
          <w:rFonts w:ascii="SimSun" w:eastAsia="SimSun" w:hAnsi="SimSun" w:cs="SimSun" w:hint="eastAsia"/>
          <w:lang w:eastAsia="zh-CN"/>
        </w:rPr>
        <w:t>值周期的共同设计和共同开发，以便准确解读预报</w:t>
      </w:r>
      <w:r w:rsidR="00306DC6">
        <w:rPr>
          <w:rFonts w:ascii="SimSun" w:eastAsia="SimSun" w:hAnsi="SimSun" w:cs="SimSun" w:hint="eastAsia"/>
          <w:lang w:eastAsia="zh-CN"/>
        </w:rPr>
        <w:t>指导意见</w:t>
      </w:r>
      <w:r w:rsidRPr="00622E88">
        <w:rPr>
          <w:rFonts w:ascii="SimSun" w:eastAsia="SimSun" w:hAnsi="SimSun" w:cs="SimSun" w:hint="eastAsia"/>
          <w:lang w:eastAsia="zh-CN"/>
        </w:rPr>
        <w:t>和不确定性。</w:t>
      </w:r>
      <w:r w:rsidR="00E75BC9">
        <w:rPr>
          <w:rFonts w:ascii="SimSun" w:eastAsia="SimSun" w:hAnsi="SimSun" w:cs="SimSun" w:hint="eastAsia"/>
          <w:lang w:eastAsia="zh-CN"/>
        </w:rPr>
        <w:t>从</w:t>
      </w:r>
      <w:r w:rsidRPr="00622E88">
        <w:rPr>
          <w:rFonts w:ascii="SimSun" w:eastAsia="SimSun" w:hAnsi="SimSun" w:cs="SimSun" w:hint="eastAsia"/>
          <w:lang w:eastAsia="zh-CN"/>
        </w:rPr>
        <w:t>区域到全球</w:t>
      </w:r>
      <w:r w:rsidR="00E75BC9">
        <w:rPr>
          <w:rFonts w:ascii="SimSun" w:eastAsia="SimSun" w:hAnsi="SimSun" w:cs="SimSun" w:hint="eastAsia"/>
          <w:lang w:eastAsia="zh-CN"/>
        </w:rPr>
        <w:t>的</w:t>
      </w:r>
      <w:r w:rsidRPr="00622E88">
        <w:rPr>
          <w:rFonts w:ascii="SimSun" w:eastAsia="SimSun" w:hAnsi="SimSun" w:cs="SimSun" w:hint="eastAsia"/>
          <w:lang w:eastAsia="zh-CN"/>
        </w:rPr>
        <w:t>能力可用于加强</w:t>
      </w:r>
      <w:r w:rsidRPr="00622E88">
        <w:rPr>
          <w:rFonts w:eastAsia="Cambria" w:cs="Calibri"/>
          <w:lang w:eastAsia="zh-CN"/>
        </w:rPr>
        <w:t>WMO</w:t>
      </w:r>
      <w:r w:rsidRPr="00622E88">
        <w:rPr>
          <w:rFonts w:ascii="SimSun" w:eastAsia="SimSun" w:hAnsi="SimSun" w:cs="SimSun" w:hint="eastAsia"/>
          <w:lang w:eastAsia="zh-CN"/>
        </w:rPr>
        <w:t>全球数据处理和预报系统（</w:t>
      </w:r>
      <w:r w:rsidRPr="00622E88">
        <w:rPr>
          <w:rFonts w:eastAsia="Cambria" w:cs="Calibri"/>
          <w:lang w:eastAsia="zh-CN"/>
        </w:rPr>
        <w:t>GDPFS</w:t>
      </w:r>
      <w:r w:rsidRPr="00622E88">
        <w:rPr>
          <w:rFonts w:ascii="SimSun" w:eastAsia="SimSun" w:hAnsi="SimSun" w:cs="SimSun" w:hint="eastAsia"/>
          <w:lang w:eastAsia="zh-CN"/>
        </w:rPr>
        <w:t>）提供的地球系统模拟和预测数据产品的应用，并通过示范计划和试点项目等区</w:t>
      </w:r>
      <w:r w:rsidRPr="006E4D29">
        <w:rPr>
          <w:rFonts w:ascii="SimSun" w:eastAsia="SimSun" w:hAnsi="SimSun" w:cs="SimSun" w:hint="eastAsia"/>
          <w:lang w:eastAsia="zh-CN"/>
        </w:rPr>
        <w:t>域</w:t>
      </w:r>
      <w:r w:rsidRPr="006E4D29">
        <w:rPr>
          <w:rFonts w:ascii="SimSun" w:eastAsia="SimSun" w:hAnsi="SimSun" w:cs="Calibri"/>
          <w:lang w:eastAsia="zh-CN"/>
        </w:rPr>
        <w:t>/</w:t>
      </w:r>
      <w:r w:rsidRPr="006E4D29">
        <w:rPr>
          <w:rFonts w:ascii="SimSun" w:eastAsia="SimSun" w:hAnsi="SimSun" w:cs="SimSun" w:hint="eastAsia"/>
          <w:lang w:eastAsia="zh-CN"/>
        </w:rPr>
        <w:t>全球协</w:t>
      </w:r>
      <w:r w:rsidRPr="00622E88">
        <w:rPr>
          <w:rFonts w:ascii="SimSun" w:eastAsia="SimSun" w:hAnsi="SimSun" w:cs="SimSun" w:hint="eastAsia"/>
          <w:lang w:eastAsia="zh-CN"/>
        </w:rPr>
        <w:t>调活动推进共同开发进程。</w:t>
      </w:r>
    </w:p>
    <w:p w14:paraId="0174E77D" w14:textId="629D05F8" w:rsidR="00010E2C" w:rsidRPr="003C4FD5" w:rsidRDefault="004A2E2F" w:rsidP="00B84E29">
      <w:pPr>
        <w:tabs>
          <w:tab w:val="clear" w:pos="1134"/>
        </w:tabs>
        <w:snapToGrid w:val="0"/>
        <w:spacing w:before="240" w:after="240"/>
        <w:ind w:right="-170"/>
        <w:jc w:val="left"/>
        <w:textAlignment w:val="baseline"/>
        <w:rPr>
          <w:rFonts w:eastAsia="Times New Roman" w:cs="Times New Roman"/>
          <w:lang w:eastAsia="zh-CN"/>
        </w:rPr>
      </w:pPr>
      <w:r w:rsidRPr="004A2E2F">
        <w:rPr>
          <w:rFonts w:eastAsia="SimSun" w:cs="Times New Roman" w:hint="eastAsia"/>
          <w:lang w:eastAsia="zh-CN"/>
        </w:rPr>
        <w:lastRenderedPageBreak/>
        <w:t>有效响应</w:t>
      </w:r>
      <w:r w:rsidR="006E4D29">
        <w:rPr>
          <w:rFonts w:eastAsia="SimSun" w:cs="Times New Roman" w:hint="eastAsia"/>
          <w:lang w:eastAsia="zh-CN"/>
        </w:rPr>
        <w:t>高度</w:t>
      </w:r>
      <w:r w:rsidRPr="004A2E2F">
        <w:rPr>
          <w:rFonts w:eastAsia="SimSun" w:cs="Times New Roman" w:hint="eastAsia"/>
          <w:lang w:eastAsia="zh-CN"/>
        </w:rPr>
        <w:t>依赖基于影响的多灾种预报和预警系统（</w:t>
      </w:r>
      <w:r w:rsidRPr="004A2E2F">
        <w:rPr>
          <w:rFonts w:eastAsia="SimSun" w:cs="Times New Roman"/>
          <w:lang w:eastAsia="zh-CN"/>
        </w:rPr>
        <w:t>MH-IBFWS</w:t>
      </w:r>
      <w:r w:rsidRPr="004A2E2F">
        <w:rPr>
          <w:rFonts w:eastAsia="SimSun" w:cs="Times New Roman" w:hint="eastAsia"/>
          <w:lang w:eastAsia="zh-CN"/>
        </w:rPr>
        <w:t>），</w:t>
      </w:r>
      <w:ins w:id="81" w:author="Administrator" w:date="2023-03-02T21:52:00Z">
        <w:r w:rsidR="00277D3E">
          <w:rPr>
            <w:rFonts w:eastAsia="SimSun" w:cs="Times New Roman" w:hint="eastAsia"/>
            <w:lang w:eastAsia="zh-CN"/>
          </w:rPr>
          <w:t>不</w:t>
        </w:r>
      </w:ins>
      <w:r w:rsidRPr="004A2E2F">
        <w:rPr>
          <w:rFonts w:eastAsia="SimSun" w:cs="Times New Roman" w:hint="eastAsia"/>
          <w:lang w:eastAsia="zh-CN"/>
        </w:rPr>
        <w:t>需要</w:t>
      </w:r>
      <w:del w:id="82" w:author="Administrator" w:date="2023-03-02T21:52:00Z">
        <w:r w:rsidRPr="004A2E2F" w:rsidDel="00277D3E">
          <w:rPr>
            <w:rFonts w:eastAsia="SimSun" w:cs="Times New Roman" w:hint="eastAsia"/>
            <w:lang w:eastAsia="zh-CN"/>
          </w:rPr>
          <w:delText>从</w:delText>
        </w:r>
      </w:del>
      <w:r w:rsidRPr="004A2E2F">
        <w:rPr>
          <w:rFonts w:eastAsia="SimSun" w:cs="Times New Roman" w:hint="eastAsia"/>
          <w:lang w:eastAsia="zh-CN"/>
        </w:rPr>
        <w:t>传统预报系统的“天气会变得怎样”</w:t>
      </w:r>
      <w:del w:id="83" w:author="Administrator" w:date="2023-03-02T21:52:00Z">
        <w:r w:rsidRPr="004A2E2F" w:rsidDel="00277D3E">
          <w:rPr>
            <w:rFonts w:eastAsia="SimSun" w:cs="Times New Roman" w:hint="eastAsia"/>
            <w:lang w:eastAsia="zh-CN"/>
          </w:rPr>
          <w:delText>转变为</w:delText>
        </w:r>
      </w:del>
      <w:ins w:id="84" w:author="Administrator" w:date="2023-03-02T21:52:00Z">
        <w:r w:rsidR="00277D3E">
          <w:rPr>
            <w:rFonts w:eastAsia="SimSun" w:cs="Times New Roman" w:hint="eastAsia"/>
            <w:lang w:eastAsia="zh-CN"/>
          </w:rPr>
          <w:t>而是需要说明</w:t>
        </w:r>
      </w:ins>
      <w:r w:rsidRPr="004A2E2F">
        <w:rPr>
          <w:rFonts w:eastAsia="SimSun" w:cs="Times New Roman" w:hint="eastAsia"/>
          <w:lang w:eastAsia="zh-CN"/>
        </w:rPr>
        <w:t>“天气会带来什么影响”。</w:t>
      </w:r>
      <w:r w:rsidR="006E4D29">
        <w:rPr>
          <w:rFonts w:ascii="SimSun" w:eastAsia="SimSun" w:hAnsi="SimSun" w:cs="Microsoft YaHei" w:hint="eastAsia"/>
          <w:lang w:eastAsia="zh-CN"/>
        </w:rPr>
        <w:t>公众</w:t>
      </w:r>
      <w:r w:rsidRPr="004A2E2F">
        <w:rPr>
          <w:rFonts w:ascii="SimSun" w:eastAsia="SimSun" w:hAnsi="SimSun" w:cs="Microsoft YaHei" w:hint="eastAsia"/>
          <w:lang w:eastAsia="zh-CN"/>
        </w:rPr>
        <w:t>要求</w:t>
      </w:r>
      <w:r w:rsidR="006E4D29" w:rsidRPr="004A2E2F">
        <w:rPr>
          <w:rFonts w:ascii="SimSun" w:eastAsia="SimSun" w:hAnsi="SimSun" w:cs="Microsoft YaHei" w:hint="eastAsia"/>
          <w:lang w:eastAsia="zh-CN"/>
        </w:rPr>
        <w:t>准确预报</w:t>
      </w:r>
      <w:r w:rsidRPr="004A2E2F">
        <w:rPr>
          <w:rFonts w:ascii="SimSun" w:eastAsia="SimSun" w:hAnsi="SimSun" w:cs="Microsoft YaHei" w:hint="eastAsia"/>
          <w:lang w:eastAsia="zh-CN"/>
        </w:rPr>
        <w:t>强度、地点和发生</w:t>
      </w:r>
      <w:r w:rsidR="006E4D29">
        <w:rPr>
          <w:rFonts w:ascii="SimSun" w:eastAsia="SimSun" w:hAnsi="SimSun" w:cs="Microsoft YaHei" w:hint="eastAsia"/>
          <w:lang w:eastAsia="zh-CN"/>
        </w:rPr>
        <w:t>的</w:t>
      </w:r>
      <w:r w:rsidRPr="004A2E2F">
        <w:rPr>
          <w:rFonts w:ascii="SimSun" w:eastAsia="SimSun" w:hAnsi="SimSun" w:cs="Microsoft YaHei" w:hint="eastAsia"/>
          <w:lang w:eastAsia="zh-CN"/>
        </w:rPr>
        <w:t>时间。有了基于影响的预报（</w:t>
      </w:r>
      <w:r w:rsidRPr="004A2E2F">
        <w:rPr>
          <w:rFonts w:eastAsia="SimSun" w:cs="Times New Roman"/>
          <w:lang w:eastAsia="zh-CN"/>
        </w:rPr>
        <w:t>IBF</w:t>
      </w:r>
      <w:r w:rsidRPr="004A2E2F">
        <w:rPr>
          <w:rFonts w:ascii="SimSun" w:eastAsia="SimSun" w:hAnsi="SimSun" w:cs="Microsoft YaHei" w:hint="eastAsia"/>
          <w:lang w:eastAsia="zh-CN"/>
        </w:rPr>
        <w:t>），就不再需要天气参数的数值，现在的重点是影响的严重程度和在</w:t>
      </w:r>
      <w:r w:rsidR="006E4D29">
        <w:rPr>
          <w:rFonts w:ascii="SimSun" w:eastAsia="SimSun" w:hAnsi="SimSun" w:cs="Microsoft YaHei" w:hint="eastAsia"/>
          <w:lang w:eastAsia="zh-CN"/>
        </w:rPr>
        <w:t>预估</w:t>
      </w:r>
      <w:r w:rsidRPr="004A2E2F">
        <w:rPr>
          <w:rFonts w:ascii="SimSun" w:eastAsia="SimSun" w:hAnsi="SimSun" w:cs="Microsoft YaHei" w:hint="eastAsia"/>
          <w:lang w:eastAsia="zh-CN"/>
        </w:rPr>
        <w:t>时间</w:t>
      </w:r>
      <w:r w:rsidR="006E4D29">
        <w:rPr>
          <w:rFonts w:ascii="SimSun" w:eastAsia="SimSun" w:hAnsi="SimSun" w:cs="Microsoft YaHei" w:hint="eastAsia"/>
          <w:lang w:eastAsia="zh-CN"/>
        </w:rPr>
        <w:t>点</w:t>
      </w:r>
      <w:r w:rsidRPr="004A2E2F">
        <w:rPr>
          <w:rFonts w:ascii="SimSun" w:eastAsia="SimSun" w:hAnsi="SimSun" w:cs="Microsoft YaHei" w:hint="eastAsia"/>
          <w:lang w:eastAsia="zh-CN"/>
        </w:rPr>
        <w:t>发生的可能性。</w:t>
      </w:r>
      <w:r w:rsidRPr="004A2E2F">
        <w:rPr>
          <w:rFonts w:eastAsia="SimSun" w:cs="Times New Roman"/>
          <w:lang w:eastAsia="zh-CN"/>
        </w:rPr>
        <w:t>IBF</w:t>
      </w:r>
      <w:r w:rsidRPr="004A2E2F">
        <w:rPr>
          <w:rFonts w:ascii="SimSun" w:eastAsia="SimSun" w:hAnsi="SimSun" w:cs="Microsoft YaHei" w:hint="eastAsia"/>
          <w:lang w:eastAsia="zh-CN"/>
        </w:rPr>
        <w:t>系统需要将天气数据转换为灾害，然后使用风险信息进行影响估计。</w:t>
      </w:r>
      <w:r w:rsidRPr="004A2E2F">
        <w:rPr>
          <w:rFonts w:ascii="SimSun" w:eastAsia="SimSun" w:hAnsi="SimSun" w:cs="Times New Roman" w:hint="eastAsia"/>
          <w:lang w:eastAsia="zh-CN"/>
        </w:rPr>
        <w:t>目前的挑战是</w:t>
      </w:r>
      <w:r w:rsidRPr="004A2E2F">
        <w:rPr>
          <w:rFonts w:eastAsia="SimSun" w:cs="Times New Roman"/>
          <w:lang w:eastAsia="zh-CN"/>
        </w:rPr>
        <w:t>IBF</w:t>
      </w:r>
      <w:r w:rsidRPr="004A2E2F">
        <w:rPr>
          <w:rFonts w:ascii="SimSun" w:eastAsia="SimSun" w:hAnsi="SimSun" w:cs="Times New Roman" w:hint="eastAsia"/>
          <w:lang w:eastAsia="zh-CN"/>
        </w:rPr>
        <w:t>不能由</w:t>
      </w:r>
      <w:r w:rsidRPr="004A2E2F">
        <w:rPr>
          <w:rFonts w:eastAsia="SimSun" w:cs="Times New Roman"/>
          <w:lang w:eastAsia="zh-CN"/>
        </w:rPr>
        <w:t>NMHS</w:t>
      </w:r>
      <w:r w:rsidRPr="004A2E2F">
        <w:rPr>
          <w:rFonts w:ascii="SimSun" w:eastAsia="SimSun" w:hAnsi="SimSun" w:cs="Times New Roman" w:hint="eastAsia"/>
          <w:lang w:eastAsia="zh-CN"/>
        </w:rPr>
        <w:t>单独完成，或者说</w:t>
      </w:r>
      <w:r w:rsidRPr="004A2E2F">
        <w:rPr>
          <w:rFonts w:eastAsia="SimSun" w:cs="Times New Roman"/>
          <w:lang w:eastAsia="zh-CN"/>
        </w:rPr>
        <w:t>IBF</w:t>
      </w:r>
      <w:r w:rsidRPr="004A2E2F">
        <w:rPr>
          <w:rFonts w:ascii="SimSun" w:eastAsia="SimSun" w:hAnsi="SimSun" w:cs="Times New Roman" w:hint="eastAsia"/>
          <w:lang w:eastAsia="zh-CN"/>
        </w:rPr>
        <w:t>与</w:t>
      </w:r>
      <w:r w:rsidRPr="004A2E2F">
        <w:rPr>
          <w:rFonts w:eastAsia="SimSun" w:cs="Times New Roman"/>
          <w:lang w:eastAsia="zh-CN"/>
        </w:rPr>
        <w:t>NMHS</w:t>
      </w:r>
      <w:r w:rsidRPr="004A2E2F">
        <w:rPr>
          <w:rFonts w:ascii="SimSun" w:eastAsia="SimSun" w:hAnsi="SimSun" w:cs="Times New Roman" w:hint="eastAsia"/>
          <w:lang w:eastAsia="zh-CN"/>
        </w:rPr>
        <w:t>现有的职责不一致。</w:t>
      </w:r>
      <w:r w:rsidRPr="004A2E2F">
        <w:rPr>
          <w:rFonts w:ascii="SimSun" w:eastAsia="SimSun" w:hAnsi="SimSun" w:cs="Microsoft YaHei" w:hint="eastAsia"/>
          <w:lang w:eastAsia="zh-CN"/>
        </w:rPr>
        <w:t>民防和应急管理机构以及其他服务机构必须</w:t>
      </w:r>
      <w:r w:rsidR="00645EAC">
        <w:rPr>
          <w:rFonts w:ascii="SimSun" w:eastAsia="SimSun" w:hAnsi="SimSun" w:cs="Microsoft YaHei" w:hint="eastAsia"/>
          <w:lang w:eastAsia="zh-CN"/>
        </w:rPr>
        <w:t>与</w:t>
      </w:r>
      <w:r w:rsidR="00645EAC" w:rsidRPr="004A2E2F">
        <w:rPr>
          <w:rFonts w:eastAsia="SimSun" w:cs="Times New Roman"/>
          <w:lang w:eastAsia="zh-CN"/>
        </w:rPr>
        <w:t>NMHS</w:t>
      </w:r>
      <w:r w:rsidRPr="004A2E2F">
        <w:rPr>
          <w:rFonts w:ascii="SimSun" w:eastAsia="SimSun" w:hAnsi="SimSun" w:cs="Microsoft YaHei" w:hint="eastAsia"/>
          <w:lang w:eastAsia="zh-CN"/>
        </w:rPr>
        <w:t>合作应对这一挑战，必须建立良好的伙伴关系和</w:t>
      </w:r>
      <w:r w:rsidR="00645EAC">
        <w:rPr>
          <w:rFonts w:ascii="SimSun" w:eastAsia="SimSun" w:hAnsi="SimSun" w:cs="Microsoft YaHei" w:hint="eastAsia"/>
          <w:lang w:eastAsia="zh-CN"/>
        </w:rPr>
        <w:t>协议</w:t>
      </w:r>
      <w:r w:rsidRPr="004A2E2F">
        <w:rPr>
          <w:rFonts w:ascii="SimSun" w:eastAsia="SimSun" w:hAnsi="SimSun" w:cs="Microsoft YaHei" w:hint="eastAsia"/>
          <w:lang w:eastAsia="zh-CN"/>
        </w:rPr>
        <w:t>。</w:t>
      </w:r>
    </w:p>
    <w:p w14:paraId="7CE1486D" w14:textId="71B00BC9" w:rsidR="00010E2C" w:rsidRPr="003C4FD5" w:rsidRDefault="004A2E2F" w:rsidP="00B84E29">
      <w:pPr>
        <w:tabs>
          <w:tab w:val="clear" w:pos="1134"/>
        </w:tabs>
        <w:snapToGrid w:val="0"/>
        <w:spacing w:before="240" w:after="240"/>
        <w:ind w:right="-170"/>
        <w:jc w:val="left"/>
        <w:textAlignment w:val="baseline"/>
        <w:rPr>
          <w:rFonts w:ascii="Calibri" w:eastAsia="SimSun" w:hAnsi="Calibri" w:cs="Calibri"/>
          <w:sz w:val="24"/>
          <w:szCs w:val="24"/>
          <w:lang w:eastAsia="zh-CN"/>
        </w:rPr>
      </w:pPr>
      <w:r w:rsidRPr="004A2E2F">
        <w:rPr>
          <w:rFonts w:eastAsia="SimSun" w:cs="Calibri" w:hint="eastAsia"/>
          <w:lang w:eastAsia="zh-CN"/>
        </w:rPr>
        <w:t>在一些国家，合格技术人员</w:t>
      </w:r>
      <w:r w:rsidR="00EB4A8E">
        <w:rPr>
          <w:rFonts w:eastAsia="SimSun" w:cs="Calibri" w:hint="eastAsia"/>
          <w:lang w:eastAsia="zh-CN"/>
        </w:rPr>
        <w:t>的数量不足</w:t>
      </w:r>
      <w:r w:rsidRPr="004A2E2F">
        <w:rPr>
          <w:rFonts w:eastAsia="SimSun" w:cs="Calibri" w:hint="eastAsia"/>
          <w:lang w:eastAsia="zh-CN"/>
        </w:rPr>
        <w:t>仍然是一个关切。必须有</w:t>
      </w:r>
      <w:r w:rsidR="00EB4A8E">
        <w:rPr>
          <w:rFonts w:eastAsia="SimSun" w:cs="Calibri" w:hint="eastAsia"/>
          <w:lang w:eastAsia="zh-CN"/>
        </w:rPr>
        <w:t>充足</w:t>
      </w:r>
      <w:r w:rsidRPr="004A2E2F">
        <w:rPr>
          <w:rFonts w:eastAsia="SimSun" w:cs="Calibri" w:hint="eastAsia"/>
          <w:lang w:eastAsia="zh-CN"/>
        </w:rPr>
        <w:t>的合格气象学家和水文学家，以确保分析、编写适当信息以及与国家</w:t>
      </w:r>
      <w:r w:rsidR="00FF5484">
        <w:rPr>
          <w:rFonts w:eastAsia="SimSun" w:cs="Calibri" w:hint="eastAsia"/>
          <w:lang w:eastAsia="zh-CN"/>
        </w:rPr>
        <w:t>应</w:t>
      </w:r>
      <w:r w:rsidRPr="004A2E2F">
        <w:rPr>
          <w:rFonts w:eastAsia="SimSun" w:cs="Calibri" w:hint="eastAsia"/>
          <w:lang w:eastAsia="zh-CN"/>
        </w:rPr>
        <w:t>急行动中心、媒体和公众沟通的顺利进行。</w:t>
      </w:r>
      <w:r w:rsidR="00EB4A8E" w:rsidRPr="004A2E2F">
        <w:rPr>
          <w:rFonts w:eastAsia="SimSun" w:cs="Calibri" w:hint="eastAsia"/>
          <w:lang w:eastAsia="zh-CN"/>
        </w:rPr>
        <w:t>考虑到基于</w:t>
      </w:r>
      <w:hyperlink r:id="rId41" w:history="1">
        <w:r w:rsidR="00EB4A8E" w:rsidRPr="004A2E2F">
          <w:rPr>
            <w:rStyle w:val="Hyperlink"/>
            <w:rFonts w:eastAsia="SimSun" w:cs="Calibri" w:hint="eastAsia"/>
            <w:lang w:eastAsia="zh-CN"/>
          </w:rPr>
          <w:t>胜任力</w:t>
        </w:r>
      </w:hyperlink>
      <w:r w:rsidR="00EB4A8E" w:rsidRPr="004A2E2F">
        <w:rPr>
          <w:rFonts w:eastAsia="SimSun" w:cs="Calibri" w:hint="eastAsia"/>
          <w:lang w:eastAsia="zh-CN"/>
        </w:rPr>
        <w:t>的能力建设和继任规划</w:t>
      </w:r>
      <w:r w:rsidR="00EB4A8E">
        <w:rPr>
          <w:rFonts w:eastAsia="SimSun" w:cs="Calibri" w:hint="eastAsia"/>
          <w:lang w:eastAsia="zh-CN"/>
        </w:rPr>
        <w:t>，</w:t>
      </w:r>
      <w:r w:rsidRPr="004A2E2F">
        <w:rPr>
          <w:rFonts w:eastAsia="SimSun" w:cs="Calibri" w:hint="eastAsia"/>
          <w:lang w:eastAsia="zh-CN"/>
        </w:rPr>
        <w:t>应在</w:t>
      </w:r>
      <w:r w:rsidRPr="004A2E2F">
        <w:rPr>
          <w:rFonts w:eastAsia="SimSun" w:cs="Calibri"/>
          <w:lang w:eastAsia="zh-CN"/>
        </w:rPr>
        <w:t>NMHS</w:t>
      </w:r>
      <w:r w:rsidRPr="004A2E2F">
        <w:rPr>
          <w:rFonts w:eastAsia="SimSun" w:cs="Calibri" w:hint="eastAsia"/>
          <w:lang w:eastAsia="zh-CN"/>
        </w:rPr>
        <w:t>内加强</w:t>
      </w:r>
      <w:r w:rsidRPr="004A2E2F">
        <w:rPr>
          <w:rFonts w:eastAsia="SimSun" w:cs="Calibri"/>
          <w:lang w:eastAsia="zh-CN"/>
        </w:rPr>
        <w:t>EWS</w:t>
      </w:r>
      <w:r w:rsidRPr="004A2E2F">
        <w:rPr>
          <w:rFonts w:eastAsia="SimSun" w:cs="Calibri" w:hint="eastAsia"/>
          <w:lang w:eastAsia="zh-CN"/>
        </w:rPr>
        <w:t>工作人员发展计划。</w:t>
      </w:r>
    </w:p>
    <w:p w14:paraId="69A46945" w14:textId="06933DF1" w:rsidR="00010E2C" w:rsidRPr="003C4FD5" w:rsidRDefault="004A2E2F" w:rsidP="00B84E29">
      <w:pPr>
        <w:tabs>
          <w:tab w:val="clear" w:pos="1134"/>
        </w:tabs>
        <w:snapToGrid w:val="0"/>
        <w:spacing w:before="240" w:after="240"/>
        <w:ind w:right="-170"/>
        <w:jc w:val="left"/>
        <w:textAlignment w:val="baseline"/>
        <w:rPr>
          <w:rFonts w:eastAsia="Times New Roman" w:cs="Times New Roman"/>
          <w:lang w:eastAsia="zh-CN"/>
        </w:rPr>
      </w:pPr>
      <w:r w:rsidRPr="004A2E2F">
        <w:rPr>
          <w:rFonts w:ascii="SimSun" w:eastAsia="SimSun" w:hAnsi="SimSun" w:cs="Microsoft YaHei" w:hint="eastAsia"/>
          <w:lang w:eastAsia="zh-CN"/>
        </w:rPr>
        <w:t>在应对</w:t>
      </w:r>
      <w:r w:rsidRPr="004A2E2F">
        <w:rPr>
          <w:rFonts w:eastAsia="SimSun" w:cs="Times New Roman"/>
          <w:lang w:eastAsia="zh-CN"/>
        </w:rPr>
        <w:t>MH-IBFWS</w:t>
      </w:r>
      <w:r w:rsidRPr="004A2E2F">
        <w:rPr>
          <w:rFonts w:ascii="SimSun" w:eastAsia="SimSun" w:hAnsi="SimSun" w:cs="Microsoft YaHei" w:hint="eastAsia"/>
          <w:lang w:eastAsia="zh-CN"/>
        </w:rPr>
        <w:t>面临的挑战时，最近出版的</w:t>
      </w:r>
      <w:hyperlink r:id="rId42" w:anchor=".Y7V10S-KGL0" w:history="1">
        <w:r w:rsidRPr="000C7CA7">
          <w:rPr>
            <w:rStyle w:val="Hyperlink"/>
            <w:rFonts w:ascii="SimSun" w:eastAsia="SimSun" w:hAnsi="SimSun" w:cs="Microsoft YaHei" w:hint="eastAsia"/>
            <w:lang w:eastAsia="zh-CN"/>
          </w:rPr>
          <w:t>《</w:t>
        </w:r>
        <w:r w:rsidRPr="000C7CA7">
          <w:rPr>
            <w:rStyle w:val="Hyperlink"/>
            <w:rFonts w:eastAsia="SimSun" w:cs="Microsoft YaHei"/>
            <w:lang w:val="en-US" w:eastAsia="zh-CN"/>
          </w:rPr>
          <w:t>WMO</w:t>
        </w:r>
        <w:r w:rsidRPr="000C7CA7">
          <w:rPr>
            <w:rStyle w:val="Hyperlink"/>
            <w:rFonts w:ascii="SimSun" w:eastAsia="SimSun" w:hAnsi="SimSun" w:cs="Microsoft YaHei" w:hint="eastAsia"/>
            <w:lang w:eastAsia="zh-CN"/>
          </w:rPr>
          <w:t>基于影响的多灾种预报和预警服务</w:t>
        </w:r>
        <w:r w:rsidR="00EB4A8E" w:rsidRPr="00EB4A8E">
          <w:rPr>
            <w:rStyle w:val="Hyperlink"/>
            <w:rFonts w:ascii="SimSun" w:eastAsia="SimSun" w:hAnsi="SimSun" w:cs="Microsoft YaHei" w:hint="eastAsia"/>
            <w:lang w:eastAsia="zh-CN"/>
          </w:rPr>
          <w:t>（</w:t>
        </w:r>
        <w:r w:rsidR="00EB4A8E" w:rsidRPr="00EB4A8E">
          <w:rPr>
            <w:rStyle w:val="Hyperlink"/>
            <w:rFonts w:eastAsia="SimSun" w:cs="Microsoft YaHei"/>
            <w:lang w:eastAsia="zh-CN"/>
          </w:rPr>
          <w:t>IBFWS</w:t>
        </w:r>
        <w:r w:rsidR="00EB4A8E" w:rsidRPr="00EB4A8E">
          <w:rPr>
            <w:rStyle w:val="Hyperlink"/>
            <w:rFonts w:ascii="SimSun" w:eastAsia="SimSun" w:hAnsi="SimSun" w:cs="Microsoft YaHei" w:hint="eastAsia"/>
            <w:lang w:eastAsia="zh-CN"/>
          </w:rPr>
          <w:t>）</w:t>
        </w:r>
        <w:r w:rsidRPr="000C7CA7">
          <w:rPr>
            <w:rStyle w:val="Hyperlink"/>
            <w:rFonts w:ascii="SimSun" w:eastAsia="SimSun" w:hAnsi="SimSun" w:cs="Microsoft YaHei" w:hint="eastAsia"/>
            <w:lang w:eastAsia="zh-CN"/>
          </w:rPr>
          <w:t>指导原则》</w:t>
        </w:r>
      </w:hyperlink>
      <w:r>
        <w:rPr>
          <w:rFonts w:ascii="SimSun" w:eastAsia="SimSun" w:hAnsi="SimSun" w:cs="Calibri" w:hint="eastAsia"/>
          <w:lang w:eastAsia="zh-CN"/>
        </w:rPr>
        <w:t>（</w:t>
      </w:r>
      <w:r w:rsidRPr="000C7CA7">
        <w:rPr>
          <w:rFonts w:eastAsia="SimSun" w:cs="Calibri"/>
          <w:lang w:eastAsia="zh-CN"/>
        </w:rPr>
        <w:t>WMO-No. 1150</w:t>
      </w:r>
      <w:r>
        <w:rPr>
          <w:rFonts w:ascii="SimSun" w:eastAsia="SimSun" w:hAnsi="SimSun" w:cs="Calibri" w:hint="eastAsia"/>
          <w:lang w:eastAsia="zh-CN"/>
        </w:rPr>
        <w:t>）</w:t>
      </w:r>
      <w:r w:rsidRPr="004A2E2F">
        <w:rPr>
          <w:rFonts w:ascii="SimSun" w:eastAsia="SimSun" w:hAnsi="SimSun" w:cs="Microsoft YaHei" w:hint="eastAsia"/>
          <w:lang w:eastAsia="zh-CN"/>
        </w:rPr>
        <w:t>和</w:t>
      </w:r>
      <w:hyperlink r:id="rId43" w:anchor=".Y7TXAC-KGL0" w:history="1">
        <w:r w:rsidRPr="004764A2">
          <w:rPr>
            <w:rStyle w:val="Hyperlink"/>
            <w:rFonts w:ascii="SimSun" w:eastAsia="SimSun" w:hAnsi="SimSun" w:cs="Microsoft YaHei" w:hint="eastAsia"/>
            <w:lang w:val="en-US" w:eastAsia="zh-CN"/>
          </w:rPr>
          <w:t>《第二部分：将多灾种</w:t>
        </w:r>
        <w:r w:rsidRPr="004764A2">
          <w:rPr>
            <w:rStyle w:val="Hyperlink"/>
            <w:rFonts w:eastAsia="SimSun" w:cs="Times New Roman"/>
            <w:lang w:val="en-US" w:eastAsia="zh-CN"/>
          </w:rPr>
          <w:t>IBFWS</w:t>
        </w:r>
        <w:r w:rsidRPr="004764A2">
          <w:rPr>
            <w:rStyle w:val="Hyperlink"/>
            <w:rFonts w:ascii="SimSun" w:eastAsia="SimSun" w:hAnsi="SimSun" w:cs="Microsoft YaHei" w:hint="eastAsia"/>
            <w:lang w:val="en-US" w:eastAsia="zh-CN"/>
          </w:rPr>
          <w:t>付诸实施》</w:t>
        </w:r>
      </w:hyperlink>
      <w:r w:rsidRPr="004764A2">
        <w:rPr>
          <w:rFonts w:ascii="SimSun" w:eastAsia="SimSun" w:hAnsi="SimSun" w:cs="Microsoft YaHei" w:hint="eastAsia"/>
          <w:lang w:val="en-US" w:eastAsia="zh-CN"/>
        </w:rPr>
        <w:t>（</w:t>
      </w:r>
      <w:r w:rsidRPr="004764A2">
        <w:rPr>
          <w:rFonts w:eastAsia="SimSun" w:cs="Times New Roman"/>
          <w:lang w:val="en-US" w:eastAsia="zh-CN"/>
        </w:rPr>
        <w:t>WMO-No.1150</w:t>
      </w:r>
      <w:r w:rsidRPr="004764A2">
        <w:rPr>
          <w:rFonts w:ascii="SimSun" w:eastAsia="SimSun" w:hAnsi="SimSun" w:cs="Microsoft YaHei" w:hint="eastAsia"/>
          <w:lang w:val="en-US" w:eastAsia="zh-CN"/>
        </w:rPr>
        <w:t>）</w:t>
      </w:r>
      <w:r w:rsidRPr="004A2E2F">
        <w:rPr>
          <w:rFonts w:ascii="SimSun" w:eastAsia="SimSun" w:hAnsi="SimSun" w:cs="Microsoft YaHei" w:hint="eastAsia"/>
          <w:lang w:eastAsia="zh-CN"/>
        </w:rPr>
        <w:t>将有很大的帮助。</w:t>
      </w:r>
    </w:p>
    <w:p w14:paraId="63676231" w14:textId="3604C42A" w:rsidR="00010E2C" w:rsidRPr="003C4FD5" w:rsidRDefault="00F10A0D" w:rsidP="00B84E29">
      <w:pPr>
        <w:tabs>
          <w:tab w:val="clear" w:pos="1134"/>
        </w:tabs>
        <w:spacing w:before="240" w:after="240"/>
        <w:jc w:val="left"/>
        <w:rPr>
          <w:rFonts w:eastAsia="SimSun" w:cs="Calibri"/>
          <w:i/>
          <w:iCs/>
          <w:lang w:eastAsia="zh-CN"/>
        </w:rPr>
      </w:pPr>
      <w:r w:rsidRPr="00F10A0D">
        <w:rPr>
          <w:rFonts w:eastAsia="SimSun" w:cs="Calibri" w:hint="eastAsia"/>
          <w:i/>
          <w:iCs/>
          <w:lang w:eastAsia="zh-CN"/>
        </w:rPr>
        <w:t>协调机制的主要挑战</w:t>
      </w:r>
    </w:p>
    <w:p w14:paraId="102EE1BF" w14:textId="721A585A" w:rsidR="00010E2C" w:rsidRPr="00F10A0D" w:rsidRDefault="00F10A0D" w:rsidP="00B84E29">
      <w:pPr>
        <w:tabs>
          <w:tab w:val="clear" w:pos="1134"/>
        </w:tabs>
        <w:snapToGrid w:val="0"/>
        <w:spacing w:before="240" w:after="240"/>
        <w:ind w:right="-170"/>
        <w:jc w:val="left"/>
        <w:textAlignment w:val="baseline"/>
        <w:rPr>
          <w:rFonts w:ascii="SimSun" w:eastAsia="SimSun" w:hAnsi="SimSun" w:cs="Calibri"/>
          <w:lang w:eastAsia="zh-CN"/>
        </w:rPr>
      </w:pPr>
      <w:r w:rsidRPr="00F10A0D">
        <w:rPr>
          <w:rFonts w:ascii="SimSun" w:eastAsia="SimSun" w:hAnsi="SimSun" w:cs="Microsoft YaHei" w:hint="eastAsia"/>
          <w:lang w:eastAsia="zh-CN"/>
        </w:rPr>
        <w:t>应该提醒人们</w:t>
      </w:r>
      <w:r w:rsidR="004D0C14">
        <w:rPr>
          <w:rFonts w:ascii="SimSun" w:eastAsia="SimSun" w:hAnsi="SimSun" w:cs="Microsoft YaHei" w:hint="eastAsia"/>
          <w:lang w:eastAsia="zh-CN"/>
        </w:rPr>
        <w:t>，</w:t>
      </w:r>
      <w:r w:rsidRPr="00F10A0D">
        <w:rPr>
          <w:rFonts w:ascii="SimSun" w:eastAsia="SimSun" w:hAnsi="SimSun" w:cs="Microsoft YaHei" w:hint="eastAsia"/>
          <w:lang w:eastAsia="zh-CN"/>
        </w:rPr>
        <w:t>发布预报和其他信息</w:t>
      </w:r>
      <w:r w:rsidR="00EB4A8E">
        <w:rPr>
          <w:rFonts w:ascii="SimSun" w:eastAsia="SimSun" w:hAnsi="SimSun" w:cs="Microsoft YaHei" w:hint="eastAsia"/>
          <w:lang w:eastAsia="zh-CN"/>
        </w:rPr>
        <w:t>后</w:t>
      </w:r>
      <w:r w:rsidRPr="00F10A0D">
        <w:rPr>
          <w:rFonts w:ascii="SimSun" w:eastAsia="SimSun" w:hAnsi="SimSun" w:cs="Microsoft YaHei" w:hint="eastAsia"/>
          <w:lang w:eastAsia="zh-CN"/>
        </w:rPr>
        <w:t>随之而来的责任。为解决这一问题，政策制定者应通过立法来改善和加强有关预报、预警、信息共享和风险沟通的机制，以帮助教育民众。</w:t>
      </w:r>
    </w:p>
    <w:p w14:paraId="71971E19" w14:textId="38F604F7" w:rsidR="0057568D" w:rsidRPr="00F10A0D" w:rsidRDefault="00F10A0D" w:rsidP="00B84E29">
      <w:pPr>
        <w:tabs>
          <w:tab w:val="clear" w:pos="1134"/>
        </w:tabs>
        <w:snapToGrid w:val="0"/>
        <w:spacing w:before="240" w:after="240"/>
        <w:ind w:right="-170"/>
        <w:jc w:val="left"/>
        <w:textAlignment w:val="baseline"/>
        <w:rPr>
          <w:rFonts w:ascii="SimSun" w:eastAsia="SimSun" w:hAnsi="SimSun" w:cs="Calibri"/>
          <w:lang w:eastAsia="zh-CN"/>
        </w:rPr>
      </w:pPr>
      <w:r w:rsidRPr="00F10A0D">
        <w:rPr>
          <w:rFonts w:ascii="SimSun" w:eastAsia="SimSun" w:hAnsi="SimSun" w:cs="Microsoft YaHei" w:hint="eastAsia"/>
          <w:lang w:eastAsia="zh-CN"/>
        </w:rPr>
        <w:t>另一项挑战是，全球和区域业务中心发布的参考预报信息以及</w:t>
      </w:r>
      <w:r w:rsidRPr="00F10A0D">
        <w:rPr>
          <w:rFonts w:eastAsia="SimSun" w:cs="Calibri"/>
          <w:lang w:eastAsia="zh-CN"/>
        </w:rPr>
        <w:t>NWP</w:t>
      </w:r>
      <w:r w:rsidRPr="00F10A0D">
        <w:rPr>
          <w:rFonts w:ascii="SimSun" w:eastAsia="SimSun" w:hAnsi="SimSun" w:cs="Microsoft YaHei" w:hint="eastAsia"/>
          <w:lang w:eastAsia="zh-CN"/>
        </w:rPr>
        <w:t>模式原本</w:t>
      </w:r>
      <w:r>
        <w:rPr>
          <w:rFonts w:ascii="SimSun" w:eastAsia="SimSun" w:hAnsi="SimSun" w:cs="Microsoft YaHei" w:hint="eastAsia"/>
          <w:lang w:eastAsia="zh-CN"/>
        </w:rPr>
        <w:t>由</w:t>
      </w:r>
      <w:r w:rsidRPr="00F10A0D">
        <w:rPr>
          <w:rFonts w:ascii="SimSun" w:eastAsia="SimSun" w:hAnsi="SimSun" w:cs="Microsoft YaHei" w:hint="eastAsia"/>
          <w:lang w:eastAsia="zh-CN"/>
        </w:rPr>
        <w:t>专业预报员用于内部沟通，现在正通过互联网与社区分享，</w:t>
      </w:r>
      <w:r w:rsidR="00EB4A8E">
        <w:rPr>
          <w:rFonts w:ascii="SimSun" w:eastAsia="SimSun" w:hAnsi="SimSun" w:cs="Microsoft YaHei" w:hint="eastAsia"/>
          <w:lang w:eastAsia="zh-CN"/>
        </w:rPr>
        <w:t>引发了</w:t>
      </w:r>
      <w:r w:rsidRPr="00F10A0D">
        <w:rPr>
          <w:rFonts w:ascii="SimSun" w:eastAsia="SimSun" w:hAnsi="SimSun" w:cs="Microsoft YaHei" w:hint="eastAsia"/>
          <w:lang w:eastAsia="zh-CN"/>
        </w:rPr>
        <w:t>社区</w:t>
      </w:r>
      <w:r w:rsidR="00EB4A8E">
        <w:rPr>
          <w:rFonts w:ascii="SimSun" w:eastAsia="SimSun" w:hAnsi="SimSun" w:cs="Microsoft YaHei" w:hint="eastAsia"/>
          <w:lang w:eastAsia="zh-CN"/>
        </w:rPr>
        <w:t>对</w:t>
      </w:r>
      <w:r w:rsidRPr="00F10A0D">
        <w:rPr>
          <w:rFonts w:ascii="SimSun" w:eastAsia="SimSun" w:hAnsi="SimSun" w:cs="Microsoft YaHei" w:hint="eastAsia"/>
          <w:lang w:eastAsia="zh-CN"/>
        </w:rPr>
        <w:t>信息</w:t>
      </w:r>
      <w:r w:rsidR="00EB4A8E">
        <w:rPr>
          <w:rFonts w:ascii="SimSun" w:eastAsia="SimSun" w:hAnsi="SimSun" w:cs="Microsoft YaHei" w:hint="eastAsia"/>
          <w:lang w:eastAsia="zh-CN"/>
        </w:rPr>
        <w:t>的困惑</w:t>
      </w:r>
      <w:r w:rsidRPr="00F10A0D">
        <w:rPr>
          <w:rFonts w:ascii="SimSun" w:eastAsia="SimSun" w:hAnsi="SimSun" w:cs="Microsoft YaHei" w:hint="eastAsia"/>
          <w:lang w:eastAsia="zh-CN"/>
        </w:rPr>
        <w:t>。因此，</w:t>
      </w:r>
      <w:r w:rsidRPr="00F10A0D">
        <w:rPr>
          <w:rFonts w:eastAsia="SimSun" w:cs="Calibri"/>
          <w:lang w:eastAsia="zh-CN"/>
        </w:rPr>
        <w:t>NMHS</w:t>
      </w:r>
      <w:r w:rsidRPr="00F10A0D">
        <w:rPr>
          <w:rFonts w:ascii="SimSun" w:eastAsia="SimSun" w:hAnsi="SimSun" w:cs="Microsoft YaHei" w:hint="eastAsia"/>
          <w:lang w:eastAsia="zh-CN"/>
        </w:rPr>
        <w:t>很难解释预报本身的不确定性，也很难解释与国际</w:t>
      </w:r>
      <w:ins w:id="85" w:author="Administrator" w:date="2023-03-02T21:53:00Z">
        <w:r w:rsidR="00277D3E">
          <w:rPr>
            <w:rFonts w:ascii="SimSun" w:eastAsia="SimSun" w:hAnsi="SimSun" w:cs="Microsoft YaHei" w:hint="eastAsia"/>
            <w:lang w:eastAsia="zh-CN"/>
          </w:rPr>
          <w:t>N</w:t>
        </w:r>
        <w:r w:rsidR="00277D3E">
          <w:rPr>
            <w:rFonts w:ascii="SimSun" w:eastAsia="SimSun" w:hAnsi="SimSun" w:cs="Microsoft YaHei"/>
            <w:lang w:eastAsia="zh-CN"/>
          </w:rPr>
          <w:t>WP</w:t>
        </w:r>
        <w:r w:rsidR="00277D3E">
          <w:rPr>
            <w:rFonts w:ascii="SimSun" w:eastAsia="SimSun" w:hAnsi="SimSun" w:cs="Microsoft YaHei" w:hint="eastAsia"/>
            <w:lang w:eastAsia="zh-CN"/>
          </w:rPr>
          <w:t>模式</w:t>
        </w:r>
      </w:ins>
      <w:r w:rsidRPr="00F10A0D">
        <w:rPr>
          <w:rFonts w:ascii="SimSun" w:eastAsia="SimSun" w:hAnsi="SimSun" w:cs="Microsoft YaHei" w:hint="eastAsia"/>
          <w:lang w:eastAsia="zh-CN"/>
        </w:rPr>
        <w:t>预报的不一致性。一旦事后证明国际预报更为准确，将对国家和地方预报服务的权威性和公信力产生</w:t>
      </w:r>
      <w:del w:id="86" w:author="Administrator" w:date="2023-03-02T21:53:00Z">
        <w:r w:rsidRPr="00F10A0D" w:rsidDel="00277D3E">
          <w:rPr>
            <w:rFonts w:ascii="SimSun" w:eastAsia="SimSun" w:hAnsi="SimSun" w:cs="Microsoft YaHei" w:hint="eastAsia"/>
            <w:lang w:eastAsia="zh-CN"/>
          </w:rPr>
          <w:delText>致命</w:delText>
        </w:r>
      </w:del>
      <w:ins w:id="87" w:author="Administrator" w:date="2023-03-02T21:53:00Z">
        <w:r w:rsidR="00277D3E">
          <w:rPr>
            <w:rFonts w:ascii="SimSun" w:eastAsia="SimSun" w:hAnsi="SimSun" w:cs="Microsoft YaHei" w:hint="eastAsia"/>
            <w:lang w:eastAsia="zh-CN"/>
          </w:rPr>
          <w:t>负面</w:t>
        </w:r>
      </w:ins>
      <w:r w:rsidRPr="00F10A0D">
        <w:rPr>
          <w:rFonts w:ascii="SimSun" w:eastAsia="SimSun" w:hAnsi="SimSun" w:cs="Microsoft YaHei" w:hint="eastAsia"/>
          <w:lang w:eastAsia="zh-CN"/>
        </w:rPr>
        <w:t>影响。</w:t>
      </w:r>
    </w:p>
    <w:p w14:paraId="4D6A8A62" w14:textId="4DDE7E3E" w:rsidR="00010E2C" w:rsidRPr="00F10A0D" w:rsidRDefault="00F10A0D" w:rsidP="00B84E29">
      <w:pPr>
        <w:tabs>
          <w:tab w:val="clear" w:pos="1134"/>
        </w:tabs>
        <w:snapToGrid w:val="0"/>
        <w:spacing w:before="240" w:after="240"/>
        <w:ind w:right="-170"/>
        <w:jc w:val="left"/>
        <w:textAlignment w:val="baseline"/>
        <w:rPr>
          <w:rFonts w:ascii="SimSun" w:eastAsia="SimSun" w:hAnsi="SimSun" w:cs="Calibri"/>
          <w:lang w:eastAsia="zh-CN"/>
        </w:rPr>
      </w:pPr>
      <w:r w:rsidRPr="00F10A0D">
        <w:rPr>
          <w:rFonts w:ascii="SimSun" w:eastAsia="SimSun" w:hAnsi="SimSun" w:cs="Microsoft YaHei" w:hint="eastAsia"/>
          <w:lang w:eastAsia="zh-CN"/>
        </w:rPr>
        <w:t>非权威机构在互联网上发布的预报和预警带来了问题，特别是当其信息与授权的</w:t>
      </w:r>
      <w:r w:rsidRPr="00F10A0D">
        <w:rPr>
          <w:rFonts w:eastAsia="SimSun" w:cs="Calibri"/>
          <w:lang w:eastAsia="zh-CN"/>
        </w:rPr>
        <w:t>NMHS</w:t>
      </w:r>
      <w:r w:rsidRPr="00F10A0D">
        <w:rPr>
          <w:rFonts w:ascii="SimSun" w:eastAsia="SimSun" w:hAnsi="SimSun" w:cs="Microsoft YaHei" w:hint="eastAsia"/>
          <w:lang w:eastAsia="zh-CN"/>
        </w:rPr>
        <w:t>发布的官方预报和预警</w:t>
      </w:r>
      <w:r w:rsidR="004D0C14">
        <w:rPr>
          <w:rFonts w:ascii="SimSun" w:eastAsia="SimSun" w:hAnsi="SimSun" w:cs="Microsoft YaHei" w:hint="eastAsia"/>
          <w:lang w:eastAsia="zh-CN"/>
        </w:rPr>
        <w:t>不一致的时候</w:t>
      </w:r>
      <w:r w:rsidRPr="00F10A0D">
        <w:rPr>
          <w:rFonts w:ascii="SimSun" w:eastAsia="SimSun" w:hAnsi="SimSun" w:cs="Microsoft YaHei" w:hint="eastAsia"/>
          <w:lang w:eastAsia="zh-CN"/>
        </w:rPr>
        <w:t>。这些问题造成了</w:t>
      </w:r>
      <w:r w:rsidR="00EB4A8E">
        <w:rPr>
          <w:rFonts w:ascii="SimSun" w:eastAsia="SimSun" w:hAnsi="SimSun" w:cs="Microsoft YaHei" w:hint="eastAsia"/>
          <w:lang w:eastAsia="zh-CN"/>
        </w:rPr>
        <w:t>困惑</w:t>
      </w:r>
      <w:r w:rsidRPr="00F10A0D">
        <w:rPr>
          <w:rFonts w:ascii="SimSun" w:eastAsia="SimSun" w:hAnsi="SimSun" w:cs="Microsoft YaHei" w:hint="eastAsia"/>
          <w:lang w:eastAsia="zh-CN"/>
        </w:rPr>
        <w:t>，并且可能</w:t>
      </w:r>
      <w:r w:rsidR="00EB4A8E">
        <w:rPr>
          <w:rFonts w:ascii="SimSun" w:eastAsia="SimSun" w:hAnsi="SimSun" w:cs="Microsoft YaHei" w:hint="eastAsia"/>
          <w:lang w:eastAsia="zh-CN"/>
        </w:rPr>
        <w:t>会</w:t>
      </w:r>
      <w:r w:rsidRPr="00F10A0D">
        <w:rPr>
          <w:rFonts w:ascii="SimSun" w:eastAsia="SimSun" w:hAnsi="SimSun" w:cs="Microsoft YaHei" w:hint="eastAsia"/>
          <w:lang w:eastAsia="zh-CN"/>
        </w:rPr>
        <w:t>削弱公众对</w:t>
      </w:r>
      <w:r w:rsidRPr="00F10A0D">
        <w:rPr>
          <w:rFonts w:eastAsia="SimSun" w:cs="Calibri"/>
          <w:lang w:eastAsia="zh-CN"/>
        </w:rPr>
        <w:t>NMHS</w:t>
      </w:r>
      <w:r w:rsidRPr="00F10A0D">
        <w:rPr>
          <w:rFonts w:ascii="SimSun" w:eastAsia="SimSun" w:hAnsi="SimSun" w:cs="Microsoft YaHei" w:hint="eastAsia"/>
          <w:lang w:eastAsia="zh-CN"/>
        </w:rPr>
        <w:t>的信任和信心。</w:t>
      </w:r>
    </w:p>
    <w:p w14:paraId="0B4BC19F" w14:textId="6ABDAA65" w:rsidR="00010E2C" w:rsidRPr="00601752" w:rsidRDefault="00F10A0D" w:rsidP="00B84E29">
      <w:pPr>
        <w:tabs>
          <w:tab w:val="clear" w:pos="1134"/>
        </w:tabs>
        <w:snapToGrid w:val="0"/>
        <w:spacing w:before="240" w:after="240"/>
        <w:ind w:right="-170"/>
        <w:jc w:val="left"/>
        <w:textAlignment w:val="baseline"/>
        <w:rPr>
          <w:rFonts w:ascii="SimSun" w:eastAsia="SimSun" w:hAnsi="SimSun" w:cs="Times New Roman"/>
          <w:lang w:eastAsia="zh-CN"/>
        </w:rPr>
      </w:pPr>
      <w:r w:rsidRPr="00601752">
        <w:rPr>
          <w:rFonts w:ascii="SimSun" w:eastAsia="SimSun" w:hAnsi="SimSun" w:cs="Microsoft YaHei" w:hint="eastAsia"/>
          <w:lang w:eastAsia="zh-CN"/>
        </w:rPr>
        <w:t>成功的预警需要有效传达信息和采取适当行动，也取决于社会和行为科学的应用。要</w:t>
      </w:r>
      <w:r w:rsidR="00FC19F5">
        <w:rPr>
          <w:rFonts w:ascii="SimSun" w:eastAsia="SimSun" w:hAnsi="SimSun" w:cs="Microsoft YaHei" w:hint="eastAsia"/>
          <w:lang w:eastAsia="zh-CN"/>
        </w:rPr>
        <w:t>保证</w:t>
      </w:r>
      <w:r w:rsidRPr="00601752">
        <w:rPr>
          <w:rFonts w:eastAsia="SimSun" w:cs="Times New Roman"/>
          <w:lang w:eastAsia="zh-CN"/>
        </w:rPr>
        <w:t>MHEWS</w:t>
      </w:r>
      <w:r w:rsidRPr="00601752">
        <w:rPr>
          <w:rFonts w:ascii="SimSun" w:eastAsia="SimSun" w:hAnsi="SimSun" w:cs="Microsoft YaHei" w:hint="eastAsia"/>
          <w:lang w:eastAsia="zh-CN"/>
        </w:rPr>
        <w:t>的有效性，必须分发预报和预警，并使其</w:t>
      </w:r>
      <w:r w:rsidR="004D0C14" w:rsidRPr="00601752">
        <w:rPr>
          <w:rFonts w:ascii="SimSun" w:eastAsia="SimSun" w:hAnsi="SimSun" w:cs="Microsoft YaHei" w:hint="eastAsia"/>
          <w:lang w:eastAsia="zh-CN"/>
        </w:rPr>
        <w:t>最大限度地</w:t>
      </w:r>
      <w:r w:rsidRPr="00601752">
        <w:rPr>
          <w:rFonts w:ascii="SimSun" w:eastAsia="SimSun" w:hAnsi="SimSun" w:cs="Microsoft YaHei" w:hint="eastAsia"/>
          <w:lang w:eastAsia="zh-CN"/>
        </w:rPr>
        <w:t>得到充分理解。根据这些信息，灾害管理人员、媒体从业人员、应急人员和公众等不同类型用户可以采取适当的备灾行动。为实现这一目标，</w:t>
      </w:r>
      <w:r w:rsidRPr="00601752">
        <w:rPr>
          <w:rFonts w:eastAsia="SimSun" w:cs="Times New Roman"/>
          <w:lang w:eastAsia="zh-CN"/>
        </w:rPr>
        <w:t>NMHS</w:t>
      </w:r>
      <w:r w:rsidRPr="00601752">
        <w:rPr>
          <w:rFonts w:ascii="SimSun" w:eastAsia="SimSun" w:hAnsi="SimSun" w:cs="Microsoft YaHei" w:hint="eastAsia"/>
          <w:lang w:eastAsia="zh-CN"/>
        </w:rPr>
        <w:t>需要</w:t>
      </w:r>
      <w:r w:rsidR="00FC19F5">
        <w:rPr>
          <w:rFonts w:ascii="SimSun" w:eastAsia="SimSun" w:hAnsi="SimSun" w:cs="Microsoft YaHei" w:hint="eastAsia"/>
          <w:lang w:eastAsia="zh-CN"/>
        </w:rPr>
        <w:t>同合作</w:t>
      </w:r>
      <w:r w:rsidRPr="00601752">
        <w:rPr>
          <w:rFonts w:ascii="SimSun" w:eastAsia="SimSun" w:hAnsi="SimSun" w:cs="Microsoft YaHei" w:hint="eastAsia"/>
          <w:lang w:eastAsia="zh-CN"/>
        </w:rPr>
        <w:t>伙伴、其他服务机构和用户</w:t>
      </w:r>
      <w:r w:rsidR="00FC19F5">
        <w:rPr>
          <w:rFonts w:ascii="SimSun" w:eastAsia="SimSun" w:hAnsi="SimSun" w:cs="Microsoft YaHei" w:hint="eastAsia"/>
          <w:lang w:eastAsia="zh-CN"/>
        </w:rPr>
        <w:t>进行</w:t>
      </w:r>
      <w:r w:rsidRPr="00601752">
        <w:rPr>
          <w:rFonts w:ascii="SimSun" w:eastAsia="SimSun" w:hAnsi="SimSun" w:cs="Microsoft YaHei" w:hint="eastAsia"/>
          <w:lang w:eastAsia="zh-CN"/>
        </w:rPr>
        <w:t>充分合作。成功取决于发送者如何撰写信息，以及接收者</w:t>
      </w:r>
      <w:r w:rsidR="00D71B82">
        <w:rPr>
          <w:rFonts w:ascii="SimSun" w:eastAsia="SimSun" w:hAnsi="SimSun" w:cs="Microsoft YaHei" w:hint="eastAsia"/>
          <w:lang w:eastAsia="zh-CN"/>
        </w:rPr>
        <w:t>获悉</w:t>
      </w:r>
      <w:r w:rsidRPr="00601752">
        <w:rPr>
          <w:rFonts w:ascii="SimSun" w:eastAsia="SimSun" w:hAnsi="SimSun" w:cs="Microsoft YaHei" w:hint="eastAsia"/>
          <w:lang w:eastAsia="zh-CN"/>
        </w:rPr>
        <w:t>信息后是否采取行动。</w:t>
      </w:r>
      <w:r w:rsidR="00601752" w:rsidRPr="00601752">
        <w:rPr>
          <w:rFonts w:ascii="SimSun" w:eastAsia="SimSun" w:hAnsi="SimSun" w:cs="Microsoft YaHei" w:hint="eastAsia"/>
          <w:lang w:eastAsia="zh-CN"/>
        </w:rPr>
        <w:t>在沟通方面，预报员面临的挑战之一是使用</w:t>
      </w:r>
      <w:r w:rsidR="00FC19F5">
        <w:rPr>
          <w:rFonts w:ascii="SimSun" w:eastAsia="SimSun" w:hAnsi="SimSun" w:cs="Microsoft YaHei" w:hint="eastAsia"/>
          <w:lang w:eastAsia="zh-CN"/>
        </w:rPr>
        <w:t>更</w:t>
      </w:r>
      <w:r w:rsidR="00601752" w:rsidRPr="00601752">
        <w:rPr>
          <w:rFonts w:ascii="SimSun" w:eastAsia="SimSun" w:hAnsi="SimSun" w:cs="Microsoft YaHei" w:hint="eastAsia"/>
          <w:lang w:eastAsia="zh-CN"/>
        </w:rPr>
        <w:t>简单、易于社会所有人理解的术语和陈述来表达预报和预警。更常见的情况是，预警信息技术性过强，普通</w:t>
      </w:r>
      <w:r w:rsidR="00D71B82">
        <w:rPr>
          <w:rFonts w:ascii="SimSun" w:eastAsia="SimSun" w:hAnsi="SimSun" w:cs="Microsoft YaHei" w:hint="eastAsia"/>
          <w:lang w:eastAsia="zh-CN"/>
        </w:rPr>
        <w:t>市</w:t>
      </w:r>
      <w:r w:rsidR="00601752" w:rsidRPr="00601752">
        <w:rPr>
          <w:rFonts w:ascii="SimSun" w:eastAsia="SimSun" w:hAnsi="SimSun" w:cs="Microsoft YaHei" w:hint="eastAsia"/>
          <w:lang w:eastAsia="zh-CN"/>
        </w:rPr>
        <w:t>民无法理解。</w:t>
      </w:r>
      <w:r w:rsidR="00FC19F5" w:rsidRPr="00601752">
        <w:rPr>
          <w:rFonts w:ascii="SimSun" w:eastAsia="SimSun" w:hAnsi="SimSun" w:cs="Microsoft YaHei" w:hint="eastAsia"/>
          <w:lang w:eastAsia="zh-CN"/>
        </w:rPr>
        <w:t>预警</w:t>
      </w:r>
      <w:r w:rsidR="00601752" w:rsidRPr="00601752">
        <w:rPr>
          <w:rFonts w:ascii="SimSun" w:eastAsia="SimSun" w:hAnsi="SimSun" w:cs="SimSun" w:hint="eastAsia"/>
          <w:lang w:eastAsia="zh-CN"/>
        </w:rPr>
        <w:t>信息应包括与</w:t>
      </w:r>
      <w:r w:rsidR="00601752" w:rsidRPr="00601752">
        <w:rPr>
          <w:rFonts w:eastAsia="SimSun" w:cs="Times New Roman"/>
          <w:lang w:eastAsia="zh-CN"/>
        </w:rPr>
        <w:t>TC</w:t>
      </w:r>
      <w:del w:id="88" w:author="Administrator" w:date="2023-03-02T21:54:00Z">
        <w:r w:rsidR="00601752" w:rsidRPr="00601752" w:rsidDel="00277D3E">
          <w:rPr>
            <w:rFonts w:ascii="SimSun" w:eastAsia="SimSun" w:hAnsi="SimSun" w:cs="SimSun" w:hint="eastAsia"/>
            <w:lang w:eastAsia="zh-CN"/>
          </w:rPr>
          <w:delText>预报</w:delText>
        </w:r>
      </w:del>
      <w:ins w:id="89" w:author="Administrator" w:date="2023-03-02T21:54:00Z">
        <w:r w:rsidR="00277D3E">
          <w:rPr>
            <w:rFonts w:ascii="SimSun" w:eastAsia="SimSun" w:hAnsi="SimSun" w:cs="SimSun" w:hint="eastAsia"/>
            <w:lang w:eastAsia="zh-CN"/>
          </w:rPr>
          <w:t>危害</w:t>
        </w:r>
      </w:ins>
      <w:r w:rsidR="00601752" w:rsidRPr="00601752">
        <w:rPr>
          <w:rFonts w:ascii="SimSun" w:eastAsia="SimSun" w:hAnsi="SimSun" w:cs="SimSun" w:hint="eastAsia"/>
          <w:lang w:eastAsia="zh-CN"/>
        </w:rPr>
        <w:t>相关的不确定性信息。</w:t>
      </w:r>
      <w:r w:rsidR="00601752" w:rsidRPr="00601752">
        <w:rPr>
          <w:rFonts w:ascii="SimSun" w:eastAsia="SimSun" w:hAnsi="SimSun" w:cs="Microsoft YaHei" w:hint="eastAsia"/>
          <w:lang w:eastAsia="zh-CN"/>
        </w:rPr>
        <w:t>传播学专家和社会科学家在这方面帮助很大。</w:t>
      </w:r>
    </w:p>
    <w:p w14:paraId="744FB970" w14:textId="23102B79" w:rsidR="00010E2C" w:rsidRPr="00560352" w:rsidRDefault="00560352" w:rsidP="00984AF8">
      <w:pPr>
        <w:keepNext/>
        <w:keepLines/>
        <w:tabs>
          <w:tab w:val="clear" w:pos="1134"/>
        </w:tabs>
        <w:snapToGrid w:val="0"/>
        <w:spacing w:before="240" w:after="240"/>
        <w:ind w:right="-170"/>
        <w:jc w:val="left"/>
        <w:textAlignment w:val="baseline"/>
        <w:rPr>
          <w:rFonts w:ascii="SimSun" w:eastAsia="SimSun" w:hAnsi="SimSun" w:cs="Times New Roman"/>
          <w:lang w:eastAsia="zh-CN"/>
        </w:rPr>
      </w:pPr>
      <w:r w:rsidRPr="00560352">
        <w:rPr>
          <w:rFonts w:ascii="SimSun" w:eastAsia="SimSun" w:hAnsi="SimSun" w:cs="Microsoft YaHei" w:hint="eastAsia"/>
          <w:lang w:eastAsia="zh-CN"/>
        </w:rPr>
        <w:t>及时向受</w:t>
      </w:r>
      <w:r w:rsidRPr="00560352">
        <w:rPr>
          <w:rFonts w:eastAsia="SimSun" w:cs="Calibri"/>
          <w:lang w:eastAsia="zh-CN"/>
        </w:rPr>
        <w:t>TC</w:t>
      </w:r>
      <w:r w:rsidRPr="00560352">
        <w:rPr>
          <w:rFonts w:ascii="SimSun" w:eastAsia="SimSun" w:hAnsi="SimSun" w:cs="Microsoft YaHei" w:hint="eastAsia"/>
          <w:lang w:eastAsia="zh-CN"/>
        </w:rPr>
        <w:t>影响的</w:t>
      </w:r>
      <w:r w:rsidR="00D71B82">
        <w:rPr>
          <w:rFonts w:ascii="SimSun" w:eastAsia="SimSun" w:hAnsi="SimSun" w:cs="Microsoft YaHei" w:hint="eastAsia"/>
          <w:lang w:eastAsia="zh-CN"/>
        </w:rPr>
        <w:t>边</w:t>
      </w:r>
      <w:r w:rsidRPr="00560352">
        <w:rPr>
          <w:rFonts w:ascii="SimSun" w:eastAsia="SimSun" w:hAnsi="SimSun" w:cs="Microsoft YaHei" w:hint="eastAsia"/>
          <w:lang w:eastAsia="zh-CN"/>
        </w:rPr>
        <w:t>远地区最偏远的社区提供预警信息也是</w:t>
      </w:r>
      <w:r w:rsidRPr="00560352">
        <w:rPr>
          <w:rFonts w:eastAsia="SimSun" w:cs="Calibri"/>
          <w:lang w:eastAsia="zh-CN"/>
        </w:rPr>
        <w:t>NMHS</w:t>
      </w:r>
      <w:r w:rsidRPr="00560352">
        <w:rPr>
          <w:rFonts w:ascii="SimSun" w:eastAsia="SimSun" w:hAnsi="SimSun" w:cs="Microsoft YaHei" w:hint="eastAsia"/>
          <w:lang w:eastAsia="zh-CN"/>
        </w:rPr>
        <w:t>面临的主要挑战之一。</w:t>
      </w:r>
      <w:r w:rsidR="00880DE7">
        <w:rPr>
          <w:rFonts w:ascii="SimSun" w:eastAsia="SimSun" w:hAnsi="SimSun" w:cs="Microsoft YaHei" w:hint="eastAsia"/>
          <w:lang w:eastAsia="zh-CN"/>
        </w:rPr>
        <w:t>有些</w:t>
      </w:r>
      <w:r w:rsidR="00D71B82">
        <w:rPr>
          <w:rFonts w:ascii="SimSun" w:eastAsia="SimSun" w:hAnsi="SimSun" w:cs="Microsoft YaHei" w:hint="eastAsia"/>
          <w:lang w:eastAsia="zh-CN"/>
        </w:rPr>
        <w:t>边远</w:t>
      </w:r>
      <w:r w:rsidR="00880DE7">
        <w:rPr>
          <w:rFonts w:ascii="SimSun" w:eastAsia="SimSun" w:hAnsi="SimSun" w:cs="Microsoft YaHei" w:hint="eastAsia"/>
          <w:lang w:eastAsia="zh-CN"/>
        </w:rPr>
        <w:t>区域</w:t>
      </w:r>
      <w:r w:rsidR="00D71B82">
        <w:rPr>
          <w:rFonts w:ascii="SimSun" w:eastAsia="SimSun" w:hAnsi="SimSun" w:cs="Microsoft YaHei" w:hint="eastAsia"/>
          <w:lang w:eastAsia="zh-CN"/>
        </w:rPr>
        <w:t>没有</w:t>
      </w:r>
      <w:r w:rsidRPr="00560352">
        <w:rPr>
          <w:rFonts w:ascii="SimSun" w:eastAsia="SimSun" w:hAnsi="SimSun" w:cs="Microsoft YaHei" w:hint="eastAsia"/>
          <w:lang w:eastAsia="zh-CN"/>
        </w:rPr>
        <w:t>先进</w:t>
      </w:r>
      <w:r w:rsidR="00D71B82">
        <w:rPr>
          <w:rFonts w:ascii="SimSun" w:eastAsia="SimSun" w:hAnsi="SimSun" w:cs="Microsoft YaHei" w:hint="eastAsia"/>
          <w:lang w:eastAsia="zh-CN"/>
        </w:rPr>
        <w:t>的</w:t>
      </w:r>
      <w:r w:rsidRPr="00560352">
        <w:rPr>
          <w:rFonts w:ascii="SimSun" w:eastAsia="SimSun" w:hAnsi="SimSun" w:cs="Microsoft YaHei" w:hint="eastAsia"/>
          <w:lang w:eastAsia="zh-CN"/>
        </w:rPr>
        <w:t>通信</w:t>
      </w:r>
      <w:r w:rsidR="00880DE7">
        <w:rPr>
          <w:rFonts w:ascii="SimSun" w:eastAsia="SimSun" w:hAnsi="SimSun" w:cs="Microsoft YaHei" w:hint="eastAsia"/>
          <w:lang w:eastAsia="zh-CN"/>
        </w:rPr>
        <w:t>方式和</w:t>
      </w:r>
      <w:r w:rsidRPr="00560352">
        <w:rPr>
          <w:rFonts w:ascii="SimSun" w:eastAsia="SimSun" w:hAnsi="SimSun" w:cs="Microsoft YaHei" w:hint="eastAsia"/>
          <w:lang w:eastAsia="zh-CN"/>
        </w:rPr>
        <w:t>技术</w:t>
      </w:r>
      <w:r w:rsidR="00880DE7">
        <w:rPr>
          <w:rFonts w:ascii="SimSun" w:eastAsia="SimSun" w:hAnsi="SimSun" w:cs="Microsoft YaHei" w:hint="eastAsia"/>
          <w:lang w:eastAsia="zh-CN"/>
        </w:rPr>
        <w:t>，</w:t>
      </w:r>
      <w:r w:rsidRPr="00560352">
        <w:rPr>
          <w:rFonts w:ascii="SimSun" w:eastAsia="SimSun" w:hAnsi="SimSun" w:cs="Microsoft YaHei" w:hint="eastAsia"/>
          <w:lang w:eastAsia="zh-CN"/>
        </w:rPr>
        <w:t>无法获得社交媒体平台上共享的天气预报和预警建议。在</w:t>
      </w:r>
      <w:r w:rsidR="00880DE7">
        <w:rPr>
          <w:rFonts w:ascii="SimSun" w:eastAsia="SimSun" w:hAnsi="SimSun" w:cs="Microsoft YaHei" w:hint="eastAsia"/>
          <w:lang w:eastAsia="zh-CN"/>
        </w:rPr>
        <w:t>此</w:t>
      </w:r>
      <w:r w:rsidRPr="00560352">
        <w:rPr>
          <w:rFonts w:ascii="SimSun" w:eastAsia="SimSun" w:hAnsi="SimSun" w:cs="Microsoft YaHei" w:hint="eastAsia"/>
          <w:lang w:eastAsia="zh-CN"/>
        </w:rPr>
        <w:t>情况下，可以</w:t>
      </w:r>
      <w:r w:rsidR="00880DE7">
        <w:rPr>
          <w:rFonts w:ascii="SimSun" w:eastAsia="SimSun" w:hAnsi="SimSun" w:cs="Microsoft YaHei" w:hint="eastAsia"/>
          <w:lang w:eastAsia="zh-CN"/>
        </w:rPr>
        <w:t>采纳</w:t>
      </w:r>
      <w:r w:rsidRPr="00560352">
        <w:rPr>
          <w:rFonts w:ascii="SimSun" w:eastAsia="SimSun" w:hAnsi="SimSun" w:cs="Microsoft YaHei" w:hint="eastAsia"/>
          <w:lang w:eastAsia="zh-CN"/>
        </w:rPr>
        <w:t>传统和</w:t>
      </w:r>
      <w:r w:rsidR="00D6297D">
        <w:rPr>
          <w:rFonts w:ascii="SimSun" w:eastAsia="SimSun" w:hAnsi="SimSun" w:cs="Microsoft YaHei" w:hint="eastAsia"/>
          <w:lang w:eastAsia="zh-CN"/>
        </w:rPr>
        <w:t>本地</w:t>
      </w:r>
      <w:r w:rsidRPr="00560352">
        <w:rPr>
          <w:rFonts w:ascii="SimSun" w:eastAsia="SimSun" w:hAnsi="SimSun" w:cs="Microsoft YaHei" w:hint="eastAsia"/>
          <w:lang w:eastAsia="zh-CN"/>
        </w:rPr>
        <w:t>的沟通做法，</w:t>
      </w:r>
      <w:r w:rsidR="00880DE7">
        <w:rPr>
          <w:rFonts w:ascii="SimSun" w:eastAsia="SimSun" w:hAnsi="SimSun" w:cs="Microsoft YaHei" w:hint="eastAsia"/>
          <w:lang w:eastAsia="zh-CN"/>
        </w:rPr>
        <w:t>例</w:t>
      </w:r>
      <w:r w:rsidRPr="00560352">
        <w:rPr>
          <w:rFonts w:ascii="SimSun" w:eastAsia="SimSun" w:hAnsi="SimSun" w:cs="Microsoft YaHei" w:hint="eastAsia"/>
          <w:lang w:eastAsia="zh-CN"/>
        </w:rPr>
        <w:t>如教堂的钟声</w:t>
      </w:r>
      <w:r w:rsidR="00880DE7">
        <w:rPr>
          <w:rFonts w:ascii="SimSun" w:eastAsia="SimSun" w:hAnsi="SimSun" w:cs="Microsoft YaHei" w:hint="eastAsia"/>
          <w:lang w:eastAsia="zh-CN"/>
        </w:rPr>
        <w:t>和</w:t>
      </w:r>
      <w:r w:rsidRPr="00560352">
        <w:rPr>
          <w:rFonts w:ascii="SimSun" w:eastAsia="SimSun" w:hAnsi="SimSun" w:cs="Microsoft YaHei" w:hint="eastAsia"/>
          <w:lang w:eastAsia="zh-CN"/>
        </w:rPr>
        <w:t>有节奏的敲</w:t>
      </w:r>
      <w:del w:id="90" w:author="Administrator" w:date="2023-03-02T21:54:00Z">
        <w:r w:rsidRPr="00560352" w:rsidDel="00277D3E">
          <w:rPr>
            <w:rFonts w:ascii="SimSun" w:eastAsia="SimSun" w:hAnsi="SimSun" w:cs="Microsoft YaHei" w:hint="eastAsia"/>
            <w:lang w:eastAsia="zh-CN"/>
          </w:rPr>
          <w:delText>打</w:delText>
        </w:r>
      </w:del>
      <w:ins w:id="91" w:author="Administrator" w:date="2023-03-02T21:54:00Z">
        <w:r w:rsidR="00277D3E">
          <w:rPr>
            <w:rFonts w:ascii="SimSun" w:eastAsia="SimSun" w:hAnsi="SimSun" w:cs="Microsoft YaHei" w:hint="eastAsia"/>
            <w:lang w:eastAsia="zh-CN"/>
          </w:rPr>
          <w:t>鼓等</w:t>
        </w:r>
      </w:ins>
      <w:r w:rsidRPr="00560352">
        <w:rPr>
          <w:rFonts w:ascii="SimSun" w:eastAsia="SimSun" w:hAnsi="SimSun" w:cs="Microsoft YaHei" w:hint="eastAsia"/>
          <w:lang w:eastAsia="zh-CN"/>
        </w:rPr>
        <w:t>。必须定期开展公共宣传活动、演习和模拟。年度演习</w:t>
      </w:r>
      <w:r w:rsidR="009A7EDD" w:rsidRPr="00560352">
        <w:rPr>
          <w:rFonts w:ascii="SimSun" w:eastAsia="SimSun" w:hAnsi="SimSun" w:cs="Microsoft YaHei" w:hint="eastAsia"/>
          <w:lang w:eastAsia="zh-CN"/>
        </w:rPr>
        <w:t>至关重要</w:t>
      </w:r>
      <w:r w:rsidR="009A7EDD">
        <w:rPr>
          <w:rFonts w:ascii="SimSun" w:eastAsia="SimSun" w:hAnsi="SimSun" w:cs="Microsoft YaHei" w:hint="eastAsia"/>
          <w:lang w:eastAsia="zh-CN"/>
        </w:rPr>
        <w:t>，</w:t>
      </w:r>
      <w:r w:rsidRPr="00560352">
        <w:rPr>
          <w:rFonts w:ascii="SimSun" w:eastAsia="SimSun" w:hAnsi="SimSun" w:cs="Microsoft YaHei" w:hint="eastAsia"/>
          <w:lang w:eastAsia="zh-CN"/>
        </w:rPr>
        <w:t>确保各机构和</w:t>
      </w:r>
      <w:r w:rsidR="00880DE7">
        <w:rPr>
          <w:rFonts w:ascii="SimSun" w:eastAsia="SimSun" w:hAnsi="SimSun" w:cs="Microsoft YaHei" w:hint="eastAsia"/>
          <w:lang w:eastAsia="zh-CN"/>
        </w:rPr>
        <w:t>公众</w:t>
      </w:r>
      <w:r w:rsidRPr="00560352">
        <w:rPr>
          <w:rFonts w:ascii="SimSun" w:eastAsia="SimSun" w:hAnsi="SimSun" w:cs="Microsoft YaHei" w:hint="eastAsia"/>
          <w:lang w:eastAsia="zh-CN"/>
        </w:rPr>
        <w:t>确切</w:t>
      </w:r>
      <w:r w:rsidR="00880DE7">
        <w:rPr>
          <w:rFonts w:ascii="SimSun" w:eastAsia="SimSun" w:hAnsi="SimSun" w:cs="Microsoft YaHei" w:hint="eastAsia"/>
          <w:lang w:eastAsia="zh-CN"/>
        </w:rPr>
        <w:t>地</w:t>
      </w:r>
      <w:r w:rsidRPr="00560352">
        <w:rPr>
          <w:rFonts w:ascii="SimSun" w:eastAsia="SimSun" w:hAnsi="SimSun" w:cs="Microsoft YaHei" w:hint="eastAsia"/>
          <w:lang w:eastAsia="zh-CN"/>
        </w:rPr>
        <w:t>知道他们必须做些什么才能达到高</w:t>
      </w:r>
      <w:ins w:id="92" w:author="Administrator" w:date="2023-03-02T21:56:00Z">
        <w:r w:rsidR="00277D3E" w:rsidRPr="00277D3E">
          <w:rPr>
            <w:rFonts w:ascii="SimSun" w:eastAsia="SimSun" w:hAnsi="SimSun" w:cs="Microsoft YaHei" w:hint="eastAsia"/>
            <w:lang w:eastAsia="zh-CN"/>
          </w:rPr>
          <w:t>水平的有效应对</w:t>
        </w:r>
      </w:ins>
      <w:del w:id="93" w:author="Administrator" w:date="2023-03-02T21:55:00Z">
        <w:r w:rsidRPr="00560352" w:rsidDel="00277D3E">
          <w:rPr>
            <w:rFonts w:ascii="SimSun" w:eastAsia="SimSun" w:hAnsi="SimSun" w:cs="Microsoft YaHei" w:hint="eastAsia"/>
            <w:lang w:eastAsia="zh-CN"/>
          </w:rPr>
          <w:delText>效率</w:delText>
        </w:r>
      </w:del>
      <w:r w:rsidRPr="00560352">
        <w:rPr>
          <w:rFonts w:ascii="SimSun" w:eastAsia="SimSun" w:hAnsi="SimSun" w:cs="Microsoft YaHei" w:hint="eastAsia"/>
          <w:lang w:eastAsia="zh-CN"/>
        </w:rPr>
        <w:t>。</w:t>
      </w:r>
    </w:p>
    <w:p w14:paraId="318A053C" w14:textId="28A5C262" w:rsidR="00010E2C" w:rsidRPr="00560352" w:rsidRDefault="00560352" w:rsidP="00B84E29">
      <w:pPr>
        <w:tabs>
          <w:tab w:val="clear" w:pos="1134"/>
        </w:tabs>
        <w:snapToGrid w:val="0"/>
        <w:spacing w:before="240" w:after="240"/>
        <w:ind w:right="-170"/>
        <w:jc w:val="left"/>
        <w:textAlignment w:val="baseline"/>
        <w:rPr>
          <w:rFonts w:ascii="SimSun" w:eastAsia="SimSun" w:hAnsi="SimSun" w:cs="Times New Roman"/>
          <w:lang w:eastAsia="zh-CN"/>
        </w:rPr>
      </w:pPr>
      <w:r w:rsidRPr="00560352">
        <w:rPr>
          <w:rFonts w:ascii="SimSun" w:eastAsia="SimSun" w:hAnsi="SimSun" w:cs="Microsoft YaHei" w:hint="eastAsia"/>
          <w:lang w:eastAsia="zh-CN"/>
        </w:rPr>
        <w:t>预警信息的传输方式是需要监测和评估的另一个领域。除了传统的新闻纸、电话</w:t>
      </w:r>
      <w:r w:rsidRPr="00560352">
        <w:rPr>
          <w:rFonts w:ascii="SimSun" w:eastAsia="SimSun" w:hAnsi="SimSun" w:cs="Times New Roman"/>
          <w:lang w:eastAsia="zh-CN"/>
        </w:rPr>
        <w:t>/</w:t>
      </w:r>
      <w:r w:rsidRPr="00560352">
        <w:rPr>
          <w:rFonts w:ascii="SimSun" w:eastAsia="SimSun" w:hAnsi="SimSun" w:cs="Microsoft YaHei" w:hint="eastAsia"/>
          <w:lang w:eastAsia="zh-CN"/>
        </w:rPr>
        <w:t>传真、电视和广播，</w:t>
      </w:r>
      <w:r w:rsidRPr="00560352">
        <w:rPr>
          <w:rFonts w:eastAsia="SimSun" w:cs="Times New Roman"/>
          <w:lang w:eastAsia="zh-CN"/>
        </w:rPr>
        <w:t>NMHS</w:t>
      </w:r>
      <w:r w:rsidRPr="00560352">
        <w:rPr>
          <w:rFonts w:ascii="SimSun" w:eastAsia="SimSun" w:hAnsi="SimSun" w:cs="Microsoft YaHei" w:hint="eastAsia"/>
          <w:lang w:eastAsia="zh-CN"/>
        </w:rPr>
        <w:t>还维护自己的网站，并且现在正在使用社交媒体平台和应用程序</w:t>
      </w:r>
      <w:r w:rsidR="00880DE7">
        <w:rPr>
          <w:rFonts w:ascii="SimSun" w:eastAsia="SimSun" w:hAnsi="SimSun" w:cs="Microsoft YaHei" w:hint="eastAsia"/>
          <w:lang w:eastAsia="zh-CN"/>
        </w:rPr>
        <w:t>传播信息</w:t>
      </w:r>
      <w:r w:rsidRPr="00560352">
        <w:rPr>
          <w:rFonts w:ascii="SimSun" w:eastAsia="SimSun" w:hAnsi="SimSun" w:cs="Microsoft YaHei" w:hint="eastAsia"/>
          <w:lang w:eastAsia="zh-CN"/>
        </w:rPr>
        <w:t>。网站内容应定期更新，以确保信息及时传达给公众。必须对信息进行监测，以确保公众获取官方信息，特别是在社交媒体平台上发布信息时。</w:t>
      </w:r>
    </w:p>
    <w:p w14:paraId="16F798E7" w14:textId="00F39C89" w:rsidR="00010E2C" w:rsidRPr="00354EA7" w:rsidRDefault="00354EA7" w:rsidP="00B84E29">
      <w:pPr>
        <w:tabs>
          <w:tab w:val="clear" w:pos="1134"/>
        </w:tabs>
        <w:snapToGrid w:val="0"/>
        <w:spacing w:before="240" w:after="240"/>
        <w:ind w:right="-170"/>
        <w:jc w:val="left"/>
        <w:textAlignment w:val="baseline"/>
        <w:rPr>
          <w:rFonts w:ascii="SimSun" w:eastAsia="SimSun" w:hAnsi="SimSun" w:cs="Times New Roman"/>
          <w:lang w:eastAsia="zh-CN"/>
        </w:rPr>
      </w:pPr>
      <w:r w:rsidRPr="00354EA7">
        <w:rPr>
          <w:rFonts w:ascii="SimSun" w:eastAsia="SimSun" w:hAnsi="SimSun" w:cs="Microsoft YaHei" w:hint="eastAsia"/>
          <w:lang w:eastAsia="zh-CN"/>
        </w:rPr>
        <w:t>为了提高天气有关预警的价值，有必要采取价值</w:t>
      </w:r>
      <w:r w:rsidR="00880DE7">
        <w:rPr>
          <w:rFonts w:ascii="SimSun" w:eastAsia="SimSun" w:hAnsi="SimSun" w:cs="Microsoft YaHei" w:hint="eastAsia"/>
          <w:lang w:eastAsia="zh-CN"/>
        </w:rPr>
        <w:t>周期</w:t>
      </w:r>
      <w:r w:rsidRPr="00354EA7">
        <w:rPr>
          <w:rFonts w:ascii="SimSun" w:eastAsia="SimSun" w:hAnsi="SimSun" w:cs="Microsoft YaHei" w:hint="eastAsia"/>
          <w:lang w:eastAsia="zh-CN"/>
        </w:rPr>
        <w:t>法，通过事后分析、用户参与、用户测试和对设计原则的认识，不断评估和更新传播策略。</w:t>
      </w:r>
      <w:r w:rsidR="00880DE7">
        <w:rPr>
          <w:rFonts w:ascii="SimSun" w:eastAsia="SimSun" w:hAnsi="SimSun" w:cs="Microsoft YaHei" w:hint="eastAsia"/>
          <w:lang w:eastAsia="zh-CN"/>
        </w:rPr>
        <w:t>公众会</w:t>
      </w:r>
      <w:r w:rsidRPr="00354EA7">
        <w:rPr>
          <w:rFonts w:ascii="SimSun" w:eastAsia="SimSun" w:hAnsi="SimSun" w:cs="Microsoft YaHei" w:hint="eastAsia"/>
          <w:lang w:eastAsia="zh-CN"/>
        </w:rPr>
        <w:t>记住</w:t>
      </w:r>
      <w:r w:rsidR="00072E39">
        <w:rPr>
          <w:rFonts w:ascii="SimSun" w:eastAsia="SimSun" w:hAnsi="SimSun" w:cs="Microsoft YaHei" w:hint="eastAsia"/>
          <w:lang w:eastAsia="zh-CN"/>
        </w:rPr>
        <w:t>虚假警报</w:t>
      </w:r>
      <w:r w:rsidRPr="00354EA7">
        <w:rPr>
          <w:rFonts w:ascii="SimSun" w:eastAsia="SimSun" w:hAnsi="SimSun" w:cs="Microsoft YaHei" w:hint="eastAsia"/>
          <w:lang w:eastAsia="zh-CN"/>
        </w:rPr>
        <w:t>或错过的事件，而非准确的预报。</w:t>
      </w:r>
      <w:r w:rsidR="00912475">
        <w:rPr>
          <w:rFonts w:ascii="SimSun" w:eastAsia="SimSun" w:hAnsi="SimSun" w:cs="Microsoft YaHei" w:hint="eastAsia"/>
          <w:lang w:eastAsia="zh-CN"/>
        </w:rPr>
        <w:t>即使有</w:t>
      </w:r>
      <w:r w:rsidRPr="00354EA7">
        <w:rPr>
          <w:rFonts w:ascii="SimSun" w:eastAsia="SimSun" w:hAnsi="SimSun" w:cs="Microsoft YaHei" w:hint="eastAsia"/>
          <w:lang w:eastAsia="zh-CN"/>
        </w:rPr>
        <w:t>十次准确</w:t>
      </w:r>
      <w:r w:rsidR="00912475">
        <w:rPr>
          <w:rFonts w:ascii="SimSun" w:eastAsia="SimSun" w:hAnsi="SimSun" w:cs="Microsoft YaHei" w:hint="eastAsia"/>
          <w:lang w:eastAsia="zh-CN"/>
        </w:rPr>
        <w:t>的</w:t>
      </w:r>
      <w:r w:rsidRPr="00354EA7">
        <w:rPr>
          <w:rFonts w:ascii="SimSun" w:eastAsia="SimSun" w:hAnsi="SimSun" w:cs="Microsoft YaHei" w:hint="eastAsia"/>
          <w:lang w:eastAsia="zh-CN"/>
        </w:rPr>
        <w:t>预报</w:t>
      </w:r>
      <w:r w:rsidR="00DB2605">
        <w:rPr>
          <w:rFonts w:ascii="SimSun" w:eastAsia="SimSun" w:hAnsi="SimSun" w:cs="Microsoft YaHei" w:hint="eastAsia"/>
          <w:lang w:eastAsia="zh-CN"/>
        </w:rPr>
        <w:t>而只有</w:t>
      </w:r>
      <w:r w:rsidR="00880DE7" w:rsidRPr="00354EA7">
        <w:rPr>
          <w:rFonts w:ascii="SimSun" w:eastAsia="SimSun" w:hAnsi="SimSun" w:cs="Microsoft YaHei" w:hint="eastAsia"/>
          <w:lang w:eastAsia="zh-CN"/>
        </w:rPr>
        <w:t>一次</w:t>
      </w:r>
      <w:r w:rsidR="00072E39">
        <w:rPr>
          <w:rFonts w:ascii="SimSun" w:eastAsia="SimSun" w:hAnsi="SimSun" w:cs="Microsoft YaHei" w:hint="eastAsia"/>
          <w:lang w:eastAsia="zh-CN"/>
        </w:rPr>
        <w:t>虚假警报</w:t>
      </w:r>
      <w:r w:rsidR="00DB2605">
        <w:rPr>
          <w:rFonts w:ascii="SimSun" w:eastAsia="SimSun" w:hAnsi="SimSun" w:cs="Microsoft YaHei" w:hint="eastAsia"/>
          <w:lang w:eastAsia="zh-CN"/>
        </w:rPr>
        <w:t>，</w:t>
      </w:r>
      <w:r w:rsidR="00912475">
        <w:rPr>
          <w:rFonts w:ascii="SimSun" w:eastAsia="SimSun" w:hAnsi="SimSun" w:cs="Microsoft YaHei" w:hint="eastAsia"/>
          <w:lang w:eastAsia="zh-CN"/>
        </w:rPr>
        <w:t>也</w:t>
      </w:r>
      <w:r w:rsidRPr="00354EA7">
        <w:rPr>
          <w:rFonts w:ascii="SimSun" w:eastAsia="SimSun" w:hAnsi="SimSun" w:cs="Microsoft YaHei" w:hint="eastAsia"/>
          <w:lang w:eastAsia="zh-CN"/>
        </w:rPr>
        <w:t>会对民众信任度产生巨大影响。</w:t>
      </w:r>
    </w:p>
    <w:p w14:paraId="33B1A20C" w14:textId="505F7D93" w:rsidR="00010E2C" w:rsidRPr="003C4FD5" w:rsidRDefault="00354EA7" w:rsidP="00B84E29">
      <w:pPr>
        <w:tabs>
          <w:tab w:val="clear" w:pos="1134"/>
        </w:tabs>
        <w:snapToGrid w:val="0"/>
        <w:spacing w:before="240" w:after="240"/>
        <w:ind w:right="-170"/>
        <w:jc w:val="left"/>
        <w:textAlignment w:val="baseline"/>
        <w:rPr>
          <w:rFonts w:eastAsia="Times New Roman" w:cs="Calibri"/>
          <w:lang w:eastAsia="zh-CN"/>
        </w:rPr>
      </w:pPr>
      <w:r w:rsidRPr="00354EA7">
        <w:rPr>
          <w:rFonts w:eastAsia="Times New Roman" w:cs="Calibri"/>
          <w:lang w:eastAsia="zh-CN"/>
        </w:rPr>
        <w:t>NMHS</w:t>
      </w:r>
      <w:r w:rsidRPr="00354EA7">
        <w:rPr>
          <w:rFonts w:ascii="SimSun" w:eastAsia="SimSun" w:hAnsi="SimSun" w:cs="Microsoft YaHei" w:hint="eastAsia"/>
          <w:lang w:eastAsia="zh-CN"/>
        </w:rPr>
        <w:t>与灾害管理组织、其他机构和合作伙伴（包括媒体）之间的沟通管理</w:t>
      </w:r>
      <w:r w:rsidR="00DB2605" w:rsidRPr="00354EA7">
        <w:rPr>
          <w:rFonts w:ascii="SimSun" w:eastAsia="SimSun" w:hAnsi="SimSun" w:cs="Microsoft YaHei" w:hint="eastAsia"/>
          <w:lang w:eastAsia="zh-CN"/>
        </w:rPr>
        <w:t>至关重要</w:t>
      </w:r>
      <w:r w:rsidR="00DB2605">
        <w:rPr>
          <w:rFonts w:ascii="SimSun" w:eastAsia="SimSun" w:hAnsi="SimSun" w:cs="Microsoft YaHei" w:hint="eastAsia"/>
          <w:lang w:eastAsia="zh-CN"/>
        </w:rPr>
        <w:t>，这</w:t>
      </w:r>
      <w:r w:rsidRPr="00354EA7">
        <w:rPr>
          <w:rFonts w:ascii="SimSun" w:eastAsia="SimSun" w:hAnsi="SimSun" w:cs="Microsoft YaHei" w:hint="eastAsia"/>
          <w:lang w:eastAsia="zh-CN"/>
        </w:rPr>
        <w:t>确保</w:t>
      </w:r>
      <w:r w:rsidR="00DB2605">
        <w:rPr>
          <w:rFonts w:ascii="SimSun" w:eastAsia="SimSun" w:hAnsi="SimSun" w:cs="Microsoft YaHei" w:hint="eastAsia"/>
          <w:lang w:eastAsia="zh-CN"/>
        </w:rPr>
        <w:t>了</w:t>
      </w:r>
      <w:r w:rsidRPr="00354EA7">
        <w:rPr>
          <w:rFonts w:ascii="SimSun" w:eastAsia="SimSun" w:hAnsi="SimSun" w:cs="Microsoft YaHei" w:hint="eastAsia"/>
          <w:lang w:eastAsia="zh-CN"/>
        </w:rPr>
        <w:t>对</w:t>
      </w:r>
      <w:r w:rsidR="00DB2605">
        <w:rPr>
          <w:rFonts w:ascii="SimSun" w:eastAsia="SimSun" w:hAnsi="SimSun" w:cs="Microsoft YaHei" w:hint="eastAsia"/>
          <w:lang w:eastAsia="zh-CN"/>
        </w:rPr>
        <w:t>所有</w:t>
      </w:r>
      <w:r w:rsidRPr="00354EA7">
        <w:rPr>
          <w:rFonts w:ascii="SimSun" w:eastAsia="SimSun" w:hAnsi="SimSun" w:cs="Microsoft YaHei" w:hint="eastAsia"/>
          <w:lang w:eastAsia="zh-CN"/>
        </w:rPr>
        <w:t>灾害做出适当</w:t>
      </w:r>
      <w:r w:rsidR="00912475">
        <w:rPr>
          <w:rFonts w:ascii="SimSun" w:eastAsia="SimSun" w:hAnsi="SimSun" w:cs="Microsoft YaHei" w:hint="eastAsia"/>
          <w:lang w:eastAsia="zh-CN"/>
        </w:rPr>
        <w:t>响应</w:t>
      </w:r>
      <w:r w:rsidRPr="00354EA7">
        <w:rPr>
          <w:rFonts w:ascii="SimSun" w:eastAsia="SimSun" w:hAnsi="SimSun" w:cs="Microsoft YaHei" w:hint="eastAsia"/>
          <w:lang w:eastAsia="zh-CN"/>
        </w:rPr>
        <w:t>。</w:t>
      </w:r>
      <w:r w:rsidRPr="00354EA7">
        <w:rPr>
          <w:rFonts w:ascii="SimSun" w:eastAsia="SimSun" w:hAnsi="SimSun" w:cs="SimSun" w:hint="eastAsia"/>
          <w:lang w:eastAsia="zh-CN"/>
        </w:rPr>
        <w:t>请注意，风暴过境期间，</w:t>
      </w:r>
      <w:r w:rsidR="00912475">
        <w:rPr>
          <w:rFonts w:ascii="SimSun" w:eastAsia="SimSun" w:hAnsi="SimSun" w:cs="SimSun" w:hint="eastAsia"/>
          <w:lang w:eastAsia="zh-CN"/>
        </w:rPr>
        <w:t>应</w:t>
      </w:r>
      <w:r w:rsidRPr="00354EA7">
        <w:rPr>
          <w:rFonts w:ascii="SimSun" w:eastAsia="SimSun" w:hAnsi="SimSun" w:cs="SimSun" w:hint="eastAsia"/>
          <w:lang w:eastAsia="zh-CN"/>
        </w:rPr>
        <w:t>在国家应急行动中心设置</w:t>
      </w:r>
      <w:r w:rsidRPr="00354EA7">
        <w:rPr>
          <w:rFonts w:eastAsia="Cambria" w:cs="Calibri"/>
          <w:lang w:eastAsia="zh-CN"/>
        </w:rPr>
        <w:t>NMHS</w:t>
      </w:r>
      <w:r w:rsidRPr="00354EA7">
        <w:rPr>
          <w:rFonts w:ascii="SimSun" w:eastAsia="SimSun" w:hAnsi="SimSun" w:cs="SimSun" w:hint="eastAsia"/>
          <w:lang w:eastAsia="zh-CN"/>
        </w:rPr>
        <w:t>联络人，或与气象</w:t>
      </w:r>
      <w:r w:rsidR="00AC377F">
        <w:rPr>
          <w:rFonts w:ascii="SimSun" w:eastAsia="SimSun" w:hAnsi="SimSun" w:cs="SimSun" w:hint="eastAsia"/>
          <w:lang w:eastAsia="zh-CN"/>
        </w:rPr>
        <w:t>服务</w:t>
      </w:r>
      <w:r w:rsidR="00912475">
        <w:rPr>
          <w:rFonts w:ascii="SimSun" w:eastAsia="SimSun" w:hAnsi="SimSun" w:cs="SimSun" w:hint="eastAsia"/>
          <w:lang w:eastAsia="zh-CN"/>
        </w:rPr>
        <w:t>部门</w:t>
      </w:r>
      <w:r w:rsidRPr="00354EA7">
        <w:rPr>
          <w:rFonts w:ascii="SimSun" w:eastAsia="SimSun" w:hAnsi="SimSun" w:cs="SimSun" w:hint="eastAsia"/>
          <w:lang w:eastAsia="zh-CN"/>
        </w:rPr>
        <w:t>保持直接不间断的通信。</w:t>
      </w:r>
    </w:p>
    <w:p w14:paraId="40A26ED1" w14:textId="320DD4F0" w:rsidR="00010E2C" w:rsidRPr="003C4FD5" w:rsidRDefault="009A5D6B" w:rsidP="00B84E29">
      <w:pPr>
        <w:tabs>
          <w:tab w:val="clear" w:pos="1134"/>
        </w:tabs>
        <w:snapToGrid w:val="0"/>
        <w:spacing w:before="240" w:after="240"/>
        <w:ind w:right="-170"/>
        <w:jc w:val="left"/>
        <w:textAlignment w:val="baseline"/>
        <w:rPr>
          <w:rFonts w:eastAsia="SimSun" w:cs="Calibri"/>
          <w:lang w:eastAsia="zh-CN"/>
        </w:rPr>
      </w:pPr>
      <w:r w:rsidRPr="009A5D6B">
        <w:rPr>
          <w:rFonts w:eastAsia="SimSun" w:cs="Calibri"/>
          <w:lang w:eastAsia="zh-CN"/>
        </w:rPr>
        <w:t>TC</w:t>
      </w:r>
      <w:r w:rsidRPr="009A5D6B">
        <w:rPr>
          <w:rFonts w:eastAsia="SimSun" w:cs="Calibri" w:hint="eastAsia"/>
          <w:lang w:eastAsia="zh-CN"/>
        </w:rPr>
        <w:t>的减缓是一项复杂的系统性工作，其成败和效益不仅取决于</w:t>
      </w:r>
      <w:r w:rsidRPr="009A5D6B">
        <w:rPr>
          <w:rFonts w:eastAsia="SimSun" w:cs="Calibri"/>
          <w:lang w:eastAsia="zh-CN"/>
        </w:rPr>
        <w:t>NMHS</w:t>
      </w:r>
      <w:r w:rsidRPr="009A5D6B">
        <w:rPr>
          <w:rFonts w:eastAsia="SimSun" w:cs="Calibri" w:hint="eastAsia"/>
          <w:lang w:eastAsia="zh-CN"/>
        </w:rPr>
        <w:t>及时和准确的预报和早期预警，而且取决于各政府</w:t>
      </w:r>
      <w:r w:rsidR="00912475">
        <w:rPr>
          <w:rFonts w:eastAsia="SimSun" w:cs="Calibri" w:hint="eastAsia"/>
          <w:lang w:eastAsia="zh-CN"/>
        </w:rPr>
        <w:t>机构</w:t>
      </w:r>
      <w:r w:rsidRPr="009A5D6B">
        <w:rPr>
          <w:rFonts w:eastAsia="SimSun" w:cs="Calibri" w:hint="eastAsia"/>
          <w:lang w:eastAsia="zh-CN"/>
        </w:rPr>
        <w:t>和社会的有效</w:t>
      </w:r>
      <w:r w:rsidR="00912475">
        <w:rPr>
          <w:rFonts w:eastAsia="SimSun" w:cs="Calibri" w:hint="eastAsia"/>
          <w:lang w:eastAsia="zh-CN"/>
        </w:rPr>
        <w:t>响应</w:t>
      </w:r>
      <w:r w:rsidRPr="009A5D6B">
        <w:rPr>
          <w:rFonts w:eastAsia="SimSun" w:cs="Calibri" w:hint="eastAsia"/>
          <w:lang w:eastAsia="zh-CN"/>
        </w:rPr>
        <w:t>行动。必须在国家、区域和地方各级建立灾害管理多机构合作机制。这方面的</w:t>
      </w:r>
      <w:r w:rsidRPr="009A5D6B">
        <w:rPr>
          <w:rFonts w:eastAsia="SimSun" w:cs="Calibri" w:hint="eastAsia"/>
          <w:lang w:eastAsia="zh-CN"/>
        </w:rPr>
        <w:lastRenderedPageBreak/>
        <w:t>挑战</w:t>
      </w:r>
      <w:r w:rsidR="00912475">
        <w:rPr>
          <w:rFonts w:eastAsia="SimSun" w:cs="Calibri" w:hint="eastAsia"/>
          <w:lang w:eastAsia="zh-CN"/>
        </w:rPr>
        <w:t>在于，</w:t>
      </w:r>
      <w:r w:rsidRPr="009A5D6B">
        <w:rPr>
          <w:rFonts w:eastAsia="SimSun" w:cs="Calibri"/>
          <w:lang w:eastAsia="zh-CN"/>
        </w:rPr>
        <w:t>NMHS</w:t>
      </w:r>
      <w:r w:rsidR="00912475">
        <w:rPr>
          <w:rFonts w:eastAsia="SimSun" w:cs="Calibri" w:hint="eastAsia"/>
          <w:lang w:eastAsia="zh-CN"/>
        </w:rPr>
        <w:t>需要维持</w:t>
      </w:r>
      <w:r w:rsidRPr="009A5D6B">
        <w:rPr>
          <w:rFonts w:eastAsia="SimSun" w:cs="Calibri" w:hint="eastAsia"/>
          <w:lang w:eastAsia="zh-CN"/>
        </w:rPr>
        <w:t>与参与灾害管理活动的其他政府机构、私营组织和机构</w:t>
      </w:r>
      <w:r w:rsidR="00912475">
        <w:rPr>
          <w:rFonts w:eastAsia="SimSun" w:cs="Calibri" w:hint="eastAsia"/>
          <w:lang w:eastAsia="zh-CN"/>
        </w:rPr>
        <w:t>的</w:t>
      </w:r>
      <w:r w:rsidRPr="009A5D6B">
        <w:rPr>
          <w:rFonts w:eastAsia="SimSun" w:cs="Calibri" w:hint="eastAsia"/>
          <w:lang w:eastAsia="zh-CN"/>
        </w:rPr>
        <w:t>强有力的伙伴关系和协调。至关重要的是，建立一个“政府主导实体合作和广泛社会参与”的</w:t>
      </w:r>
      <w:r w:rsidRPr="009A5D6B">
        <w:rPr>
          <w:rFonts w:eastAsia="SimSun" w:cs="Calibri"/>
          <w:lang w:eastAsia="zh-CN"/>
        </w:rPr>
        <w:t>TC</w:t>
      </w:r>
      <w:r w:rsidR="00AC377F" w:rsidRPr="009A5D6B">
        <w:rPr>
          <w:rFonts w:eastAsia="SimSun" w:cs="Calibri" w:hint="eastAsia"/>
          <w:lang w:eastAsia="zh-CN"/>
        </w:rPr>
        <w:t>综合</w:t>
      </w:r>
      <w:r w:rsidR="00AC377F">
        <w:rPr>
          <w:rFonts w:eastAsia="SimSun" w:cs="Calibri" w:hint="eastAsia"/>
          <w:lang w:eastAsia="zh-CN"/>
        </w:rPr>
        <w:t>备灾</w:t>
      </w:r>
      <w:r w:rsidRPr="009A5D6B">
        <w:rPr>
          <w:rFonts w:eastAsia="SimSun" w:cs="Calibri" w:hint="eastAsia"/>
          <w:lang w:eastAsia="zh-CN"/>
        </w:rPr>
        <w:t>减灾系统，界定每个合作伙伴的责任和协调机制。这包括制定商定的</w:t>
      </w:r>
      <w:r w:rsidRPr="009A5D6B">
        <w:rPr>
          <w:rFonts w:eastAsia="SimSun" w:cs="Calibri"/>
          <w:lang w:eastAsia="zh-CN"/>
        </w:rPr>
        <w:t>SOP</w:t>
      </w:r>
      <w:r w:rsidRPr="009A5D6B">
        <w:rPr>
          <w:rFonts w:eastAsia="SimSun" w:cs="Calibri" w:hint="eastAsia"/>
          <w:lang w:eastAsia="zh-CN"/>
        </w:rPr>
        <w:t>。</w:t>
      </w:r>
      <w:r w:rsidRPr="009A5D6B">
        <w:rPr>
          <w:rFonts w:eastAsia="SimSun" w:cs="Calibri"/>
          <w:lang w:eastAsia="zh-CN"/>
        </w:rPr>
        <w:t>立法或国家行政措施是另一种可用来迫使有关各方对预警作出响应的方法。</w:t>
      </w:r>
      <w:r w:rsidR="00932C08" w:rsidRPr="00932C08">
        <w:rPr>
          <w:rFonts w:eastAsia="SimSun" w:cs="Calibri" w:hint="eastAsia"/>
          <w:lang w:eastAsia="zh-CN"/>
        </w:rPr>
        <w:t>有些国家的法律文件或政策明确规定了所涉实体的作用和责任。</w:t>
      </w:r>
    </w:p>
    <w:p w14:paraId="32821434" w14:textId="46F0CD7C" w:rsidR="00010E2C" w:rsidRPr="003C4FD5" w:rsidRDefault="00932C08" w:rsidP="00B84E29">
      <w:pPr>
        <w:tabs>
          <w:tab w:val="clear" w:pos="1134"/>
        </w:tabs>
        <w:snapToGrid w:val="0"/>
        <w:spacing w:before="240" w:after="240"/>
        <w:ind w:right="-170"/>
        <w:jc w:val="left"/>
        <w:textAlignment w:val="baseline"/>
        <w:rPr>
          <w:rFonts w:eastAsia="SimSun" w:cs="Times New Roman"/>
          <w:lang w:eastAsia="zh-CN"/>
        </w:rPr>
      </w:pPr>
      <w:r w:rsidRPr="00932C08">
        <w:rPr>
          <w:rFonts w:eastAsia="SimSun" w:cs="Times New Roman" w:hint="eastAsia"/>
          <w:lang w:eastAsia="zh-CN"/>
        </w:rPr>
        <w:t>并非所有国家和</w:t>
      </w:r>
      <w:r w:rsidR="00EB451B">
        <w:rPr>
          <w:rFonts w:eastAsia="SimSun" w:cs="Times New Roman" w:hint="eastAsia"/>
          <w:lang w:eastAsia="zh-CN"/>
        </w:rPr>
        <w:t>地区</w:t>
      </w:r>
      <w:r w:rsidRPr="00932C08">
        <w:rPr>
          <w:rFonts w:eastAsia="SimSun" w:cs="Times New Roman" w:hint="eastAsia"/>
          <w:lang w:eastAsia="zh-CN"/>
        </w:rPr>
        <w:t>都有支持响应机制的备灾计划，或者计划本身可能已经过时或根本没有得到利用。丰富、适用的备灾计划是联动协调机制有效运行的保障。一旦</w:t>
      </w:r>
      <w:r w:rsidRPr="00932C08">
        <w:rPr>
          <w:rFonts w:eastAsia="SimSun" w:cs="Times New Roman"/>
          <w:lang w:eastAsia="zh-CN"/>
        </w:rPr>
        <w:t>NMHS</w:t>
      </w:r>
      <w:r w:rsidRPr="00932C08">
        <w:rPr>
          <w:rFonts w:eastAsia="SimSun" w:cs="Times New Roman" w:hint="eastAsia"/>
          <w:lang w:eastAsia="zh-CN"/>
        </w:rPr>
        <w:t>发布</w:t>
      </w:r>
      <w:r w:rsidRPr="00932C08">
        <w:rPr>
          <w:rFonts w:eastAsia="SimSun" w:cs="Times New Roman"/>
          <w:lang w:eastAsia="zh-CN"/>
        </w:rPr>
        <w:t>TC</w:t>
      </w:r>
      <w:r w:rsidRPr="00932C08">
        <w:rPr>
          <w:rFonts w:eastAsia="SimSun" w:cs="Times New Roman" w:hint="eastAsia"/>
          <w:lang w:eastAsia="zh-CN"/>
        </w:rPr>
        <w:t>预警，</w:t>
      </w:r>
      <w:r w:rsidR="00EB451B">
        <w:rPr>
          <w:rFonts w:eastAsia="SimSun" w:cs="Times New Roman" w:hint="eastAsia"/>
          <w:lang w:eastAsia="zh-CN"/>
        </w:rPr>
        <w:t>所有</w:t>
      </w:r>
      <w:r w:rsidRPr="00932C08">
        <w:rPr>
          <w:rFonts w:eastAsia="SimSun" w:cs="Times New Roman" w:hint="eastAsia"/>
          <w:lang w:eastAsia="zh-CN"/>
        </w:rPr>
        <w:t>相关部门和社会力量</w:t>
      </w:r>
      <w:r w:rsidR="00EB451B">
        <w:rPr>
          <w:rFonts w:eastAsia="SimSun" w:cs="Times New Roman" w:hint="eastAsia"/>
          <w:lang w:eastAsia="zh-CN"/>
        </w:rPr>
        <w:t>都</w:t>
      </w:r>
      <w:r w:rsidRPr="00932C08">
        <w:rPr>
          <w:rFonts w:eastAsia="SimSun" w:cs="Times New Roman" w:hint="eastAsia"/>
          <w:lang w:eastAsia="zh-CN"/>
        </w:rPr>
        <w:t>应采取相应的协调行动。</w:t>
      </w:r>
    </w:p>
    <w:p w14:paraId="434DE548" w14:textId="77777777" w:rsidR="00010E2C" w:rsidRPr="00B84E29" w:rsidRDefault="00010E2C" w:rsidP="007A1BE0">
      <w:pPr>
        <w:tabs>
          <w:tab w:val="clear" w:pos="1134"/>
        </w:tabs>
        <w:snapToGrid w:val="0"/>
        <w:spacing w:before="240"/>
        <w:rPr>
          <w:rFonts w:eastAsia="SimSun" w:cs="Calibri"/>
          <w:lang w:eastAsia="zh-CN"/>
        </w:rPr>
      </w:pPr>
      <w:r w:rsidRPr="00B84E29">
        <w:rPr>
          <w:rFonts w:eastAsia="SimSun" w:cs="Calibri"/>
          <w:lang w:eastAsia="zh-CN"/>
        </w:rPr>
        <w:br w:type="page"/>
      </w:r>
    </w:p>
    <w:p w14:paraId="1E61E58F" w14:textId="43A4E119" w:rsidR="00010E2C" w:rsidRPr="00F51603" w:rsidRDefault="00932C08" w:rsidP="00B84E29">
      <w:pPr>
        <w:pStyle w:val="Heading3"/>
        <w:spacing w:before="240" w:after="240"/>
        <w:ind w:right="-170"/>
        <w:rPr>
          <w:lang w:eastAsia="zh-CN"/>
        </w:rPr>
      </w:pPr>
      <w:bookmarkStart w:id="94" w:name="_CHAPTER_2:_Recommended"/>
      <w:bookmarkStart w:id="95" w:name="_第2章：建议的MHEWS战略"/>
      <w:bookmarkStart w:id="96" w:name="_Toc125283744"/>
      <w:bookmarkEnd w:id="94"/>
      <w:bookmarkEnd w:id="95"/>
      <w:r w:rsidRPr="00932C08">
        <w:rPr>
          <w:rFonts w:ascii="Microsoft YaHei" w:eastAsia="Microsoft YaHei" w:hAnsi="Microsoft YaHei" w:cs="Microsoft YaHei" w:hint="eastAsia"/>
          <w:lang w:eastAsia="zh-CN"/>
        </w:rPr>
        <w:lastRenderedPageBreak/>
        <w:t>第</w:t>
      </w:r>
      <w:r w:rsidRPr="00932C08">
        <w:rPr>
          <w:lang w:eastAsia="zh-CN"/>
        </w:rPr>
        <w:t>2</w:t>
      </w:r>
      <w:r w:rsidRPr="00932C08">
        <w:rPr>
          <w:rFonts w:ascii="Microsoft YaHei" w:eastAsia="Microsoft YaHei" w:hAnsi="Microsoft YaHei" w:cs="Microsoft YaHei" w:hint="eastAsia"/>
          <w:lang w:eastAsia="zh-CN"/>
        </w:rPr>
        <w:t>章：建议的</w:t>
      </w:r>
      <w:r w:rsidRPr="00932C08">
        <w:rPr>
          <w:lang w:eastAsia="zh-CN"/>
        </w:rPr>
        <w:t>MHEWS</w:t>
      </w:r>
      <w:r w:rsidR="005E54C6">
        <w:rPr>
          <w:rFonts w:ascii="Microsoft YaHei" w:eastAsia="Microsoft YaHei" w:hAnsi="Microsoft YaHei" w:cs="Microsoft YaHei" w:hint="eastAsia"/>
          <w:lang w:eastAsia="zh-CN"/>
        </w:rPr>
        <w:t>策</w:t>
      </w:r>
      <w:r w:rsidRPr="00932C08">
        <w:rPr>
          <w:rFonts w:ascii="Microsoft YaHei" w:eastAsia="Microsoft YaHei" w:hAnsi="Microsoft YaHei" w:cs="Microsoft YaHei" w:hint="eastAsia"/>
          <w:lang w:eastAsia="zh-CN"/>
        </w:rPr>
        <w:t>略</w:t>
      </w:r>
      <w:bookmarkEnd w:id="96"/>
    </w:p>
    <w:p w14:paraId="2CB04FBB" w14:textId="76A5D97A" w:rsidR="00010E2C" w:rsidRPr="003C4FD5" w:rsidRDefault="00932C08" w:rsidP="00B84E29">
      <w:pPr>
        <w:tabs>
          <w:tab w:val="clear" w:pos="1134"/>
        </w:tabs>
        <w:snapToGrid w:val="0"/>
        <w:spacing w:before="240" w:after="240"/>
        <w:ind w:right="-170"/>
        <w:jc w:val="left"/>
        <w:rPr>
          <w:rFonts w:eastAsia="PMingLiU" w:cs="Times New Roman"/>
          <w:i/>
          <w:iCs/>
          <w:lang w:eastAsia="zh-CN"/>
        </w:rPr>
      </w:pPr>
      <w:r w:rsidRPr="001F1B68">
        <w:rPr>
          <w:rFonts w:ascii="SimSun" w:eastAsia="SimSun" w:hAnsi="SimSun" w:cs="Times New Roman" w:hint="eastAsia"/>
          <w:i/>
          <w:iCs/>
          <w:lang w:eastAsia="zh-CN"/>
        </w:rPr>
        <w:t>帕特在海滩上玩耍时，一位村里的老人走过来</w:t>
      </w:r>
      <w:r w:rsidR="00EB451B">
        <w:rPr>
          <w:rFonts w:ascii="SimSun" w:eastAsia="SimSun" w:hAnsi="SimSun" w:cs="Times New Roman" w:hint="eastAsia"/>
          <w:i/>
          <w:iCs/>
          <w:lang w:eastAsia="zh-CN"/>
        </w:rPr>
        <w:t>告诉他</w:t>
      </w:r>
      <w:r w:rsidRPr="001F1B68">
        <w:rPr>
          <w:rFonts w:ascii="SimSun" w:eastAsia="SimSun" w:hAnsi="SimSun" w:cs="Times New Roman" w:hint="eastAsia"/>
          <w:i/>
          <w:iCs/>
          <w:lang w:eastAsia="zh-CN"/>
        </w:rPr>
        <w:t>风暴即将来临。帕特还是个</w:t>
      </w:r>
      <w:r w:rsidR="00EB451B">
        <w:rPr>
          <w:rFonts w:ascii="SimSun" w:eastAsia="SimSun" w:hAnsi="SimSun" w:cs="Times New Roman" w:hint="eastAsia"/>
          <w:i/>
          <w:iCs/>
          <w:lang w:eastAsia="zh-CN"/>
        </w:rPr>
        <w:t>小</w:t>
      </w:r>
      <w:r w:rsidRPr="001F1B68">
        <w:rPr>
          <w:rFonts w:ascii="SimSun" w:eastAsia="SimSun" w:hAnsi="SimSun" w:cs="Times New Roman" w:hint="eastAsia"/>
          <w:i/>
          <w:iCs/>
          <w:lang w:eastAsia="zh-CN"/>
        </w:rPr>
        <w:t>孩子，听到这个消息</w:t>
      </w:r>
      <w:r w:rsidR="00EB451B">
        <w:rPr>
          <w:rFonts w:ascii="SimSun" w:eastAsia="SimSun" w:hAnsi="SimSun" w:cs="Times New Roman" w:hint="eastAsia"/>
          <w:i/>
          <w:iCs/>
          <w:lang w:eastAsia="zh-CN"/>
        </w:rPr>
        <w:t>后</w:t>
      </w:r>
      <w:r w:rsidRPr="001F1B68">
        <w:rPr>
          <w:rFonts w:ascii="SimSun" w:eastAsia="SimSun" w:hAnsi="SimSun" w:cs="Times New Roman" w:hint="eastAsia"/>
          <w:i/>
          <w:iCs/>
          <w:lang w:eastAsia="zh-CN"/>
        </w:rPr>
        <w:t>急忙赶回</w:t>
      </w:r>
      <w:r w:rsidR="00EB451B">
        <w:rPr>
          <w:rFonts w:ascii="SimSun" w:eastAsia="SimSun" w:hAnsi="SimSun" w:cs="Times New Roman" w:hint="eastAsia"/>
          <w:i/>
          <w:iCs/>
          <w:lang w:eastAsia="zh-CN"/>
        </w:rPr>
        <w:t>了</w:t>
      </w:r>
      <w:r w:rsidRPr="001F1B68">
        <w:rPr>
          <w:rFonts w:ascii="SimSun" w:eastAsia="SimSun" w:hAnsi="SimSun" w:cs="Times New Roman" w:hint="eastAsia"/>
          <w:i/>
          <w:iCs/>
          <w:lang w:eastAsia="zh-CN"/>
        </w:rPr>
        <w:t>家。</w:t>
      </w:r>
      <w:r w:rsidR="00EB451B" w:rsidRPr="001F1B68">
        <w:rPr>
          <w:rFonts w:ascii="SimSun" w:eastAsia="SimSun" w:hAnsi="SimSun" w:cs="Times New Roman" w:hint="eastAsia"/>
          <w:i/>
          <w:iCs/>
          <w:lang w:eastAsia="zh-CN"/>
        </w:rPr>
        <w:t>帕特</w:t>
      </w:r>
      <w:r w:rsidR="00EB451B">
        <w:rPr>
          <w:rFonts w:ascii="SimSun" w:eastAsia="SimSun" w:hAnsi="SimSun" w:cs="Times New Roman" w:hint="eastAsia"/>
          <w:i/>
          <w:iCs/>
          <w:lang w:eastAsia="zh-CN"/>
        </w:rPr>
        <w:t>一</w:t>
      </w:r>
      <w:r w:rsidRPr="001F1B68">
        <w:rPr>
          <w:rFonts w:ascii="SimSun" w:eastAsia="SimSun" w:hAnsi="SimSun" w:cs="Times New Roman" w:hint="eastAsia"/>
          <w:i/>
          <w:iCs/>
          <w:lang w:eastAsia="zh-CN"/>
        </w:rPr>
        <w:t>家人聚在一起讨论</w:t>
      </w:r>
      <w:r w:rsidR="00EB451B">
        <w:rPr>
          <w:rFonts w:ascii="SimSun" w:eastAsia="SimSun" w:hAnsi="SimSun" w:cs="Times New Roman" w:hint="eastAsia"/>
          <w:i/>
          <w:iCs/>
          <w:lang w:eastAsia="zh-CN"/>
        </w:rPr>
        <w:t>应对方案</w:t>
      </w:r>
      <w:r w:rsidRPr="001F1B68">
        <w:rPr>
          <w:rFonts w:ascii="SimSun" w:eastAsia="SimSun" w:hAnsi="SimSun" w:cs="Times New Roman" w:hint="eastAsia"/>
          <w:i/>
          <w:iCs/>
          <w:lang w:eastAsia="zh-CN"/>
        </w:rPr>
        <w:t>。</w:t>
      </w:r>
      <w:r w:rsidR="00EB451B">
        <w:rPr>
          <w:rFonts w:ascii="SimSun" w:eastAsia="SimSun" w:hAnsi="SimSun" w:cs="Times New Roman" w:hint="eastAsia"/>
          <w:i/>
          <w:iCs/>
          <w:lang w:eastAsia="zh-CN"/>
        </w:rPr>
        <w:t>他们无法离开这座岛屿</w:t>
      </w:r>
      <w:r w:rsidRPr="001F1B68">
        <w:rPr>
          <w:rFonts w:ascii="SimSun" w:eastAsia="SimSun" w:hAnsi="SimSun" w:cs="Times New Roman" w:hint="eastAsia"/>
          <w:i/>
          <w:iCs/>
          <w:lang w:eastAsia="zh-CN"/>
        </w:rPr>
        <w:t>，因为他们的岛屿离更安全的岛屿太远，坐船无法到达。</w:t>
      </w:r>
      <w:r w:rsidR="008110E7" w:rsidRPr="001F1B68">
        <w:rPr>
          <w:rFonts w:ascii="SimSun" w:eastAsia="SimSun" w:hAnsi="SimSun" w:cs="Times New Roman" w:hint="eastAsia"/>
          <w:i/>
          <w:iCs/>
          <w:lang w:eastAsia="zh-CN"/>
        </w:rPr>
        <w:t>他们也</w:t>
      </w:r>
      <w:r w:rsidR="00BF0138">
        <w:rPr>
          <w:rFonts w:ascii="SimSun" w:eastAsia="SimSun" w:hAnsi="SimSun" w:cs="Times New Roman" w:hint="eastAsia"/>
          <w:i/>
          <w:iCs/>
          <w:lang w:eastAsia="zh-CN"/>
        </w:rPr>
        <w:t>无法</w:t>
      </w:r>
      <w:r w:rsidR="008110E7" w:rsidRPr="001F1B68">
        <w:rPr>
          <w:rFonts w:ascii="SimSun" w:eastAsia="SimSun" w:hAnsi="SimSun" w:cs="Times New Roman" w:hint="eastAsia"/>
          <w:i/>
          <w:iCs/>
          <w:lang w:eastAsia="zh-CN"/>
        </w:rPr>
        <w:t>找一个坚固的建筑物来躲避暴风雨和沿海洪水，因为最坚固的建筑物无法容纳所有村民，</w:t>
      </w:r>
      <w:r w:rsidR="004D2337">
        <w:rPr>
          <w:rFonts w:ascii="SimSun" w:eastAsia="SimSun" w:hAnsi="SimSun" w:cs="Times New Roman" w:hint="eastAsia"/>
          <w:i/>
          <w:iCs/>
          <w:lang w:eastAsia="zh-CN"/>
        </w:rPr>
        <w:t>尽管</w:t>
      </w:r>
      <w:r w:rsidR="008110E7" w:rsidRPr="001F1B68">
        <w:rPr>
          <w:rFonts w:ascii="SimSun" w:eastAsia="SimSun" w:hAnsi="SimSun" w:cs="Times New Roman" w:hint="eastAsia"/>
          <w:i/>
          <w:iCs/>
          <w:lang w:eastAsia="zh-CN"/>
        </w:rPr>
        <w:t>村民中的弱势</w:t>
      </w:r>
      <w:r w:rsidR="004D2337">
        <w:rPr>
          <w:rFonts w:ascii="SimSun" w:eastAsia="SimSun" w:hAnsi="SimSun" w:cs="Times New Roman" w:hint="eastAsia"/>
          <w:i/>
          <w:iCs/>
          <w:lang w:eastAsia="zh-CN"/>
        </w:rPr>
        <w:t>群体</w:t>
      </w:r>
      <w:r w:rsidR="008110E7" w:rsidRPr="001F1B68">
        <w:rPr>
          <w:rFonts w:ascii="SimSun" w:eastAsia="SimSun" w:hAnsi="SimSun" w:cs="Times New Roman" w:hint="eastAsia"/>
          <w:i/>
          <w:iCs/>
          <w:lang w:eastAsia="zh-CN"/>
        </w:rPr>
        <w:t>会要求长老提供这种选择。</w:t>
      </w:r>
      <w:r w:rsidR="004D2337">
        <w:rPr>
          <w:rFonts w:ascii="SimSun" w:eastAsia="SimSun" w:hAnsi="SimSun" w:cs="Times New Roman" w:hint="eastAsia"/>
          <w:i/>
          <w:iCs/>
          <w:lang w:eastAsia="zh-CN"/>
        </w:rPr>
        <w:t>他们</w:t>
      </w:r>
      <w:r w:rsidR="008110E7" w:rsidRPr="001F1B68">
        <w:rPr>
          <w:rFonts w:ascii="SimSun" w:eastAsia="SimSun" w:hAnsi="SimSun" w:cs="Times New Roman" w:hint="eastAsia"/>
          <w:i/>
          <w:iCs/>
          <w:lang w:eastAsia="zh-CN"/>
        </w:rPr>
        <w:t>唯一有效的</w:t>
      </w:r>
      <w:r w:rsidR="004D2337">
        <w:rPr>
          <w:rFonts w:ascii="SimSun" w:eastAsia="SimSun" w:hAnsi="SimSun" w:cs="Times New Roman" w:hint="eastAsia"/>
          <w:i/>
          <w:iCs/>
          <w:lang w:eastAsia="zh-CN"/>
        </w:rPr>
        <w:t>办法</w:t>
      </w:r>
      <w:r w:rsidR="008110E7" w:rsidRPr="001F1B68">
        <w:rPr>
          <w:rFonts w:ascii="SimSun" w:eastAsia="SimSun" w:hAnsi="SimSun" w:cs="Times New Roman" w:hint="eastAsia"/>
          <w:i/>
          <w:iCs/>
          <w:lang w:eastAsia="zh-CN"/>
        </w:rPr>
        <w:t>是乘独木舟</w:t>
      </w:r>
      <w:r w:rsidR="004D2337">
        <w:rPr>
          <w:rFonts w:ascii="SimSun" w:eastAsia="SimSun" w:hAnsi="SimSun" w:cs="Times New Roman" w:hint="eastAsia"/>
          <w:i/>
          <w:iCs/>
          <w:lang w:eastAsia="zh-CN"/>
        </w:rPr>
        <w:t>去岛屿的最高点（</w:t>
      </w:r>
      <w:r w:rsidR="003A4843">
        <w:rPr>
          <w:rFonts w:ascii="SimSun" w:eastAsia="SimSun" w:hAnsi="SimSun" w:cs="Times New Roman" w:hint="eastAsia"/>
          <w:i/>
          <w:iCs/>
          <w:lang w:eastAsia="zh-CN"/>
        </w:rPr>
        <w:t>只比</w:t>
      </w:r>
      <w:r w:rsidR="008110E7" w:rsidRPr="001F1B68">
        <w:rPr>
          <w:rFonts w:ascii="SimSun" w:eastAsia="SimSun" w:hAnsi="SimSun" w:cs="Times New Roman" w:hint="eastAsia"/>
          <w:i/>
          <w:iCs/>
          <w:lang w:eastAsia="zh-CN"/>
        </w:rPr>
        <w:t>涨潮</w:t>
      </w:r>
      <w:r w:rsidR="004D2337">
        <w:rPr>
          <w:rFonts w:ascii="SimSun" w:eastAsia="SimSun" w:hAnsi="SimSun" w:cs="Times New Roman" w:hint="eastAsia"/>
          <w:i/>
          <w:iCs/>
          <w:lang w:eastAsia="zh-CN"/>
        </w:rPr>
        <w:t>后</w:t>
      </w:r>
      <w:r w:rsidR="003A4843">
        <w:rPr>
          <w:rFonts w:ascii="SimSun" w:eastAsia="SimSun" w:hAnsi="SimSun" w:cs="Times New Roman" w:hint="eastAsia"/>
          <w:i/>
          <w:iCs/>
          <w:lang w:eastAsia="zh-CN"/>
        </w:rPr>
        <w:t>的海平面</w:t>
      </w:r>
      <w:r w:rsidR="008110E7" w:rsidRPr="001F1B68">
        <w:rPr>
          <w:rFonts w:ascii="SimSun" w:eastAsia="SimSun" w:hAnsi="SimSun" w:cs="Times New Roman" w:hint="eastAsia"/>
          <w:i/>
          <w:iCs/>
          <w:lang w:eastAsia="zh-CN"/>
        </w:rPr>
        <w:t>高出</w:t>
      </w:r>
      <w:r w:rsidR="008110E7" w:rsidRPr="008110E7">
        <w:rPr>
          <w:rFonts w:eastAsia="PMingLiU" w:cs="Times New Roman"/>
          <w:i/>
          <w:iCs/>
          <w:lang w:eastAsia="zh-CN"/>
        </w:rPr>
        <w:t>3</w:t>
      </w:r>
      <w:r w:rsidR="008110E7" w:rsidRPr="001F1B68">
        <w:rPr>
          <w:rFonts w:ascii="SimSun" w:eastAsia="SimSun" w:hAnsi="SimSun" w:cs="Times New Roman" w:hint="eastAsia"/>
          <w:i/>
          <w:iCs/>
          <w:lang w:eastAsia="zh-CN"/>
        </w:rPr>
        <w:t>米</w:t>
      </w:r>
      <w:r w:rsidR="004D2337">
        <w:rPr>
          <w:rFonts w:ascii="SimSun" w:eastAsia="SimSun" w:hAnsi="SimSun" w:cs="Times New Roman" w:hint="eastAsia"/>
          <w:i/>
          <w:iCs/>
          <w:lang w:eastAsia="zh-CN"/>
        </w:rPr>
        <w:t>）</w:t>
      </w:r>
      <w:r w:rsidR="008110E7" w:rsidRPr="001F1B68">
        <w:rPr>
          <w:rFonts w:ascii="SimSun" w:eastAsia="SimSun" w:hAnsi="SimSun" w:cs="Times New Roman" w:hint="eastAsia"/>
          <w:i/>
          <w:iCs/>
          <w:lang w:eastAsia="zh-CN"/>
        </w:rPr>
        <w:t>，并准备好迎接风暴潮的洗礼。这意味着</w:t>
      </w:r>
      <w:r w:rsidR="004D2337">
        <w:rPr>
          <w:rFonts w:ascii="SimSun" w:eastAsia="SimSun" w:hAnsi="SimSun" w:cs="Times New Roman" w:hint="eastAsia"/>
          <w:i/>
          <w:iCs/>
          <w:lang w:eastAsia="zh-CN"/>
        </w:rPr>
        <w:t>他们要</w:t>
      </w:r>
      <w:r w:rsidR="008110E7" w:rsidRPr="001F1B68">
        <w:rPr>
          <w:rFonts w:ascii="SimSun" w:eastAsia="SimSun" w:hAnsi="SimSun" w:cs="Times New Roman" w:hint="eastAsia"/>
          <w:i/>
          <w:iCs/>
          <w:lang w:eastAsia="zh-CN"/>
        </w:rPr>
        <w:t>把船绑在棕榈树上，并保护</w:t>
      </w:r>
      <w:r w:rsidR="004D2337">
        <w:rPr>
          <w:rFonts w:ascii="SimSun" w:eastAsia="SimSun" w:hAnsi="SimSun" w:cs="Times New Roman" w:hint="eastAsia"/>
          <w:i/>
          <w:iCs/>
          <w:lang w:eastAsia="zh-CN"/>
        </w:rPr>
        <w:t>自己不</w:t>
      </w:r>
      <w:r w:rsidR="008110E7" w:rsidRPr="001F1B68">
        <w:rPr>
          <w:rFonts w:ascii="SimSun" w:eastAsia="SimSun" w:hAnsi="SimSun" w:cs="Times New Roman" w:hint="eastAsia"/>
          <w:i/>
          <w:iCs/>
          <w:lang w:eastAsia="zh-CN"/>
        </w:rPr>
        <w:t>受刮来的碎片和</w:t>
      </w:r>
      <w:r w:rsidR="003A4843">
        <w:rPr>
          <w:rFonts w:ascii="SimSun" w:eastAsia="SimSun" w:hAnsi="SimSun" w:cs="Times New Roman" w:hint="eastAsia"/>
          <w:i/>
          <w:iCs/>
          <w:lang w:eastAsia="zh-CN"/>
        </w:rPr>
        <w:t>暴雨</w:t>
      </w:r>
      <w:r w:rsidR="008110E7" w:rsidRPr="001F1B68">
        <w:rPr>
          <w:rFonts w:ascii="SimSun" w:eastAsia="SimSun" w:hAnsi="SimSun" w:cs="Times New Roman" w:hint="eastAsia"/>
          <w:i/>
          <w:iCs/>
          <w:lang w:eastAsia="zh-CN"/>
        </w:rPr>
        <w:t>的伤害。</w:t>
      </w:r>
      <w:r w:rsidR="003A4843">
        <w:rPr>
          <w:rFonts w:ascii="SimSun" w:eastAsia="SimSun" w:hAnsi="SimSun" w:cs="Times New Roman" w:hint="eastAsia"/>
          <w:i/>
          <w:iCs/>
          <w:lang w:eastAsia="zh-CN"/>
        </w:rPr>
        <w:t>一</w:t>
      </w:r>
      <w:r w:rsidR="003A4843" w:rsidRPr="001F1B68">
        <w:rPr>
          <w:rFonts w:ascii="SimSun" w:eastAsia="SimSun" w:hAnsi="SimSun" w:cs="Times New Roman" w:hint="eastAsia"/>
          <w:i/>
          <w:iCs/>
          <w:lang w:eastAsia="zh-CN"/>
        </w:rPr>
        <w:t>家人</w:t>
      </w:r>
      <w:r w:rsidR="003A4843">
        <w:rPr>
          <w:rFonts w:ascii="SimSun" w:eastAsia="SimSun" w:hAnsi="SimSun" w:cs="Times New Roman" w:hint="eastAsia"/>
          <w:i/>
          <w:iCs/>
          <w:lang w:eastAsia="zh-CN"/>
        </w:rPr>
        <w:t>在</w:t>
      </w:r>
      <w:r w:rsidR="008110E7" w:rsidRPr="001F1B68">
        <w:rPr>
          <w:rFonts w:ascii="SimSun" w:eastAsia="SimSun" w:hAnsi="SimSun" w:cs="Times New Roman" w:hint="eastAsia"/>
          <w:i/>
          <w:iCs/>
          <w:lang w:eastAsia="zh-CN"/>
        </w:rPr>
        <w:t>为即将到来的气旋做准备时，</w:t>
      </w:r>
      <w:r w:rsidR="003A4843">
        <w:rPr>
          <w:rFonts w:ascii="SimSun" w:eastAsia="SimSun" w:hAnsi="SimSun" w:cs="Times New Roman" w:hint="eastAsia"/>
          <w:i/>
          <w:iCs/>
          <w:lang w:eastAsia="zh-CN"/>
        </w:rPr>
        <w:t>又</w:t>
      </w:r>
      <w:r w:rsidR="008110E7" w:rsidRPr="001F1B68">
        <w:rPr>
          <w:rFonts w:ascii="SimSun" w:eastAsia="SimSun" w:hAnsi="SimSun" w:cs="Times New Roman" w:hint="eastAsia"/>
          <w:i/>
          <w:iCs/>
          <w:lang w:eastAsia="zh-CN"/>
        </w:rPr>
        <w:t>派帕特到村中心</w:t>
      </w:r>
      <w:r w:rsidR="003A4843">
        <w:rPr>
          <w:rFonts w:ascii="SimSun" w:eastAsia="SimSun" w:hAnsi="SimSun" w:cs="Times New Roman" w:hint="eastAsia"/>
          <w:i/>
          <w:iCs/>
          <w:lang w:eastAsia="zh-CN"/>
        </w:rPr>
        <w:t>去</w:t>
      </w:r>
      <w:r w:rsidR="008110E7" w:rsidRPr="001F1B68">
        <w:rPr>
          <w:rFonts w:ascii="SimSun" w:eastAsia="SimSun" w:hAnsi="SimSun" w:cs="Times New Roman" w:hint="eastAsia"/>
          <w:i/>
          <w:iCs/>
          <w:lang w:eastAsia="zh-CN"/>
        </w:rPr>
        <w:t>通过</w:t>
      </w:r>
      <w:r w:rsidR="003A4843" w:rsidRPr="001F1B68">
        <w:rPr>
          <w:rFonts w:ascii="SimSun" w:eastAsia="SimSun" w:hAnsi="SimSun" w:cs="Times New Roman" w:hint="eastAsia"/>
          <w:i/>
          <w:iCs/>
          <w:lang w:eastAsia="zh-CN"/>
        </w:rPr>
        <w:t>一台短波收音机</w:t>
      </w:r>
      <w:r w:rsidR="003A4843">
        <w:rPr>
          <w:rFonts w:ascii="SimSun" w:eastAsia="SimSun" w:hAnsi="SimSun" w:cs="Times New Roman" w:hint="eastAsia"/>
          <w:i/>
          <w:iCs/>
          <w:lang w:eastAsia="zh-CN"/>
        </w:rPr>
        <w:t>——也是</w:t>
      </w:r>
      <w:r w:rsidR="008110E7" w:rsidRPr="001F1B68">
        <w:rPr>
          <w:rFonts w:ascii="SimSun" w:eastAsia="SimSun" w:hAnsi="SimSun" w:cs="Times New Roman" w:hint="eastAsia"/>
          <w:i/>
          <w:iCs/>
          <w:lang w:eastAsia="zh-CN"/>
        </w:rPr>
        <w:t>村民唯一可用的通信设备</w:t>
      </w:r>
      <w:r w:rsidR="003A4843" w:rsidRPr="001F1B68">
        <w:rPr>
          <w:rFonts w:ascii="SimSun" w:eastAsia="SimSun" w:hAnsi="SimSun" w:cs="Times New Roman" w:hint="eastAsia"/>
          <w:i/>
          <w:iCs/>
          <w:lang w:eastAsia="zh-CN"/>
        </w:rPr>
        <w:t>收集最新</w:t>
      </w:r>
      <w:r w:rsidR="003A4843">
        <w:rPr>
          <w:rFonts w:ascii="SimSun" w:eastAsia="SimSun" w:hAnsi="SimSun" w:cs="Times New Roman" w:hint="eastAsia"/>
          <w:i/>
          <w:iCs/>
          <w:lang w:eastAsia="zh-CN"/>
        </w:rPr>
        <w:t>消息</w:t>
      </w:r>
      <w:r w:rsidR="008110E7" w:rsidRPr="001F1B68">
        <w:rPr>
          <w:rFonts w:ascii="SimSun" w:eastAsia="SimSun" w:hAnsi="SimSun" w:cs="Times New Roman" w:hint="eastAsia"/>
          <w:i/>
          <w:iCs/>
          <w:lang w:eastAsia="zh-CN"/>
        </w:rPr>
        <w:t>。帕特得知气旋的强度正在增加，风暴潮预计将</w:t>
      </w:r>
      <w:r w:rsidR="003A4843">
        <w:rPr>
          <w:rFonts w:ascii="SimSun" w:eastAsia="SimSun" w:hAnsi="SimSun" w:cs="Times New Roman" w:hint="eastAsia"/>
          <w:i/>
          <w:iCs/>
          <w:lang w:eastAsia="zh-CN"/>
        </w:rPr>
        <w:t>上涨</w:t>
      </w:r>
      <w:r w:rsidR="008110E7" w:rsidRPr="001F1B68">
        <w:rPr>
          <w:rFonts w:ascii="SimSun" w:eastAsia="SimSun" w:hAnsi="SimSun" w:cs="Times New Roman" w:hint="eastAsia"/>
          <w:i/>
          <w:iCs/>
          <w:lang w:eastAsia="zh-CN"/>
        </w:rPr>
        <w:t>超过</w:t>
      </w:r>
      <w:r w:rsidR="008110E7" w:rsidRPr="008110E7">
        <w:rPr>
          <w:rFonts w:eastAsia="PMingLiU" w:cs="Times New Roman"/>
          <w:i/>
          <w:iCs/>
          <w:lang w:eastAsia="zh-CN"/>
        </w:rPr>
        <w:t>3</w:t>
      </w:r>
      <w:r w:rsidR="008110E7" w:rsidRPr="001F1B68">
        <w:rPr>
          <w:rFonts w:ascii="SimSun" w:eastAsia="SimSun" w:hAnsi="SimSun" w:cs="Times New Roman" w:hint="eastAsia"/>
          <w:i/>
          <w:iCs/>
          <w:lang w:eastAsia="zh-CN"/>
        </w:rPr>
        <w:t>米</w:t>
      </w:r>
      <w:r w:rsidR="003A4843">
        <w:rPr>
          <w:rFonts w:ascii="SimSun" w:eastAsia="SimSun" w:hAnsi="SimSun" w:cs="Times New Roman" w:hint="eastAsia"/>
          <w:i/>
          <w:iCs/>
          <w:lang w:eastAsia="zh-CN"/>
        </w:rPr>
        <w:t>，然后</w:t>
      </w:r>
      <w:r w:rsidR="008110E7" w:rsidRPr="001F1B68">
        <w:rPr>
          <w:rFonts w:ascii="SimSun" w:eastAsia="SimSun" w:hAnsi="SimSun" w:cs="Times New Roman" w:hint="eastAsia"/>
          <w:i/>
          <w:iCs/>
          <w:lang w:eastAsia="zh-CN"/>
        </w:rPr>
        <w:t>急忙赶回家告知家人这可怕的情况。这家人继续</w:t>
      </w:r>
      <w:r w:rsidR="003A4843">
        <w:rPr>
          <w:rFonts w:ascii="SimSun" w:eastAsia="SimSun" w:hAnsi="SimSun" w:cs="Times New Roman" w:hint="eastAsia"/>
          <w:i/>
          <w:iCs/>
          <w:lang w:eastAsia="zh-CN"/>
        </w:rPr>
        <w:t>为</w:t>
      </w:r>
      <w:r w:rsidR="003A4843" w:rsidRPr="001F1B68">
        <w:rPr>
          <w:rFonts w:ascii="SimSun" w:eastAsia="SimSun" w:hAnsi="SimSun" w:cs="Times New Roman" w:hint="eastAsia"/>
          <w:i/>
          <w:iCs/>
          <w:lang w:eastAsia="zh-CN"/>
        </w:rPr>
        <w:t>气旋</w:t>
      </w:r>
      <w:r w:rsidR="003A4843">
        <w:rPr>
          <w:rFonts w:ascii="SimSun" w:eastAsia="SimSun" w:hAnsi="SimSun" w:cs="Times New Roman" w:hint="eastAsia"/>
          <w:i/>
          <w:iCs/>
          <w:lang w:eastAsia="zh-CN"/>
        </w:rPr>
        <w:t>做</w:t>
      </w:r>
      <w:r w:rsidR="008110E7" w:rsidRPr="001F1B68">
        <w:rPr>
          <w:rFonts w:ascii="SimSun" w:eastAsia="SimSun" w:hAnsi="SimSun" w:cs="Times New Roman" w:hint="eastAsia"/>
          <w:i/>
          <w:iCs/>
          <w:lang w:eastAsia="zh-CN"/>
        </w:rPr>
        <w:t>准备。小岛理事会聚在一起</w:t>
      </w:r>
      <w:r w:rsidR="003A4843">
        <w:rPr>
          <w:rFonts w:ascii="SimSun" w:eastAsia="SimSun" w:hAnsi="SimSun" w:cs="Times New Roman" w:hint="eastAsia"/>
          <w:i/>
          <w:iCs/>
          <w:lang w:eastAsia="zh-CN"/>
        </w:rPr>
        <w:t>最终商定</w:t>
      </w:r>
      <w:r w:rsidR="008110E7" w:rsidRPr="001F1B68">
        <w:rPr>
          <w:rFonts w:ascii="SimSun" w:eastAsia="SimSun" w:hAnsi="SimSun" w:cs="Times New Roman" w:hint="eastAsia"/>
          <w:i/>
          <w:iCs/>
          <w:lang w:eastAsia="zh-CN"/>
        </w:rPr>
        <w:t>准备工作，包括共同努力保护最脆弱的乡亲和那些需要额外帮助的人。</w:t>
      </w:r>
      <w:r w:rsidR="001F1B68" w:rsidRPr="001F1B68">
        <w:rPr>
          <w:rFonts w:ascii="SimSun" w:eastAsia="SimSun" w:hAnsi="SimSun" w:cs="Times New Roman" w:hint="eastAsia"/>
          <w:i/>
          <w:iCs/>
          <w:lang w:eastAsia="zh-CN"/>
        </w:rPr>
        <w:t>他们还需要安排紧急恢复工作，如提供医疗、食品、住所、交通和饮用水；这一工作并不容易，因为许多岛屿社区在风暴过后都需要这些物资和服务。</w:t>
      </w:r>
    </w:p>
    <w:p w14:paraId="02EF75EE" w14:textId="0B58A720" w:rsidR="00010E2C" w:rsidRPr="00DD3B79" w:rsidRDefault="001F1B68" w:rsidP="00B84E29">
      <w:pPr>
        <w:tabs>
          <w:tab w:val="clear" w:pos="1134"/>
        </w:tabs>
        <w:snapToGrid w:val="0"/>
        <w:spacing w:before="240" w:after="240"/>
        <w:ind w:right="-170"/>
        <w:jc w:val="left"/>
        <w:rPr>
          <w:rFonts w:ascii="SimSun" w:eastAsia="SimSun" w:hAnsi="SimSun" w:cs="Times New Roman"/>
          <w:lang w:eastAsia="zh-CN"/>
        </w:rPr>
      </w:pPr>
      <w:r w:rsidRPr="00DD3B79">
        <w:rPr>
          <w:rFonts w:ascii="SimSun" w:eastAsia="SimSun" w:hAnsi="SimSun" w:cs="Times New Roman" w:hint="eastAsia"/>
          <w:lang w:eastAsia="zh-CN"/>
        </w:rPr>
        <w:t>做规划的能力</w:t>
      </w:r>
      <w:r w:rsidR="003A4843">
        <w:rPr>
          <w:rFonts w:ascii="SimSun" w:eastAsia="SimSun" w:hAnsi="SimSun" w:cs="Times New Roman" w:hint="eastAsia"/>
          <w:lang w:eastAsia="zh-CN"/>
        </w:rPr>
        <w:t>，</w:t>
      </w:r>
      <w:r w:rsidRPr="00DD3B79">
        <w:rPr>
          <w:rFonts w:ascii="SimSun" w:eastAsia="SimSun" w:hAnsi="SimSun" w:cs="Times New Roman" w:hint="eastAsia"/>
          <w:lang w:eastAsia="zh-CN"/>
        </w:rPr>
        <w:t>知道从哪里获得权威信息</w:t>
      </w:r>
      <w:r w:rsidR="003A4843">
        <w:rPr>
          <w:rFonts w:ascii="SimSun" w:eastAsia="SimSun" w:hAnsi="SimSun" w:cs="Times New Roman" w:hint="eastAsia"/>
          <w:lang w:eastAsia="zh-CN"/>
        </w:rPr>
        <w:t>，</w:t>
      </w:r>
      <w:r w:rsidRPr="00DD3B79">
        <w:rPr>
          <w:rFonts w:ascii="SimSun" w:eastAsia="SimSun" w:hAnsi="SimSun" w:cs="Times New Roman" w:hint="eastAsia"/>
          <w:lang w:eastAsia="zh-CN"/>
        </w:rPr>
        <w:t>为行动做好准备</w:t>
      </w:r>
      <w:r w:rsidR="003A4843">
        <w:rPr>
          <w:rFonts w:ascii="SimSun" w:eastAsia="SimSun" w:hAnsi="SimSun" w:cs="Times New Roman" w:hint="eastAsia"/>
          <w:lang w:eastAsia="zh-CN"/>
        </w:rPr>
        <w:t>，</w:t>
      </w:r>
      <w:r w:rsidRPr="00DD3B79">
        <w:rPr>
          <w:rFonts w:ascii="SimSun" w:eastAsia="SimSun" w:hAnsi="SimSun" w:cs="Times New Roman" w:hint="eastAsia"/>
          <w:lang w:eastAsia="zh-CN"/>
        </w:rPr>
        <w:t>以及确定灾后恢复的方法都十分重要。在开始为灾害</w:t>
      </w:r>
      <w:r w:rsidR="003A4843">
        <w:rPr>
          <w:rFonts w:ascii="SimSun" w:eastAsia="SimSun" w:hAnsi="SimSun" w:cs="Times New Roman" w:hint="eastAsia"/>
          <w:lang w:eastAsia="zh-CN"/>
        </w:rPr>
        <w:t>事件</w:t>
      </w:r>
      <w:r w:rsidRPr="00DD3B79">
        <w:rPr>
          <w:rFonts w:ascii="SimSun" w:eastAsia="SimSun" w:hAnsi="SimSun" w:cs="Times New Roman" w:hint="eastAsia"/>
          <w:lang w:eastAsia="zh-CN"/>
        </w:rPr>
        <w:t>做规划之前，需要</w:t>
      </w:r>
      <w:r w:rsidR="00A52ED3">
        <w:rPr>
          <w:rFonts w:ascii="SimSun" w:eastAsia="SimSun" w:hAnsi="SimSun" w:cs="Times New Roman" w:hint="eastAsia"/>
          <w:lang w:eastAsia="zh-CN"/>
        </w:rPr>
        <w:t>承</w:t>
      </w:r>
      <w:r w:rsidRPr="00DD3B79">
        <w:rPr>
          <w:rFonts w:ascii="SimSun" w:eastAsia="SimSun" w:hAnsi="SimSun" w:cs="Times New Roman" w:hint="eastAsia"/>
          <w:lang w:eastAsia="zh-CN"/>
        </w:rPr>
        <w:t>认并接受灾害</w:t>
      </w:r>
      <w:r w:rsidR="00A52ED3">
        <w:rPr>
          <w:rFonts w:ascii="SimSun" w:eastAsia="SimSun" w:hAnsi="SimSun" w:cs="Times New Roman" w:hint="eastAsia"/>
          <w:lang w:eastAsia="zh-CN"/>
        </w:rPr>
        <w:t>能</w:t>
      </w:r>
      <w:r w:rsidRPr="00DD3B79">
        <w:rPr>
          <w:rFonts w:ascii="SimSun" w:eastAsia="SimSun" w:hAnsi="SimSun" w:cs="Times New Roman" w:hint="eastAsia"/>
          <w:lang w:eastAsia="zh-CN"/>
        </w:rPr>
        <w:t>发生</w:t>
      </w:r>
      <w:r w:rsidR="00A52ED3">
        <w:rPr>
          <w:rFonts w:ascii="SimSun" w:eastAsia="SimSun" w:hAnsi="SimSun" w:cs="Times New Roman" w:hint="eastAsia"/>
          <w:lang w:eastAsia="zh-CN"/>
        </w:rPr>
        <w:t>这个</w:t>
      </w:r>
      <w:r w:rsidRPr="00DD3B79">
        <w:rPr>
          <w:rFonts w:ascii="SimSun" w:eastAsia="SimSun" w:hAnsi="SimSun" w:cs="Times New Roman" w:hint="eastAsia"/>
          <w:lang w:eastAsia="zh-CN"/>
        </w:rPr>
        <w:t>事实。</w:t>
      </w:r>
      <w:r w:rsidR="00DD3B79" w:rsidRPr="00DD3B79">
        <w:rPr>
          <w:rFonts w:ascii="SimSun" w:eastAsia="SimSun" w:hAnsi="SimSun" w:cs="Times New Roman" w:hint="eastAsia"/>
          <w:lang w:eastAsia="zh-CN"/>
        </w:rPr>
        <w:t>因此，制订书面计划便是成功的开始，但该计划需要</w:t>
      </w:r>
      <w:r w:rsidR="00A36009">
        <w:rPr>
          <w:rFonts w:ascii="SimSun" w:eastAsia="SimSun" w:hAnsi="SimSun" w:cs="Times New Roman" w:hint="eastAsia"/>
          <w:lang w:eastAsia="zh-CN"/>
        </w:rPr>
        <w:t>得到</w:t>
      </w:r>
      <w:r w:rsidR="00DD3B79" w:rsidRPr="00DD3B79">
        <w:rPr>
          <w:rFonts w:ascii="SimSun" w:eastAsia="SimSun" w:hAnsi="SimSun" w:cs="Times New Roman" w:hint="eastAsia"/>
          <w:lang w:eastAsia="zh-CN"/>
        </w:rPr>
        <w:t>广泛分发、实践、审查和更新。在本章中，我们将</w:t>
      </w:r>
      <w:r w:rsidR="00A96D80">
        <w:rPr>
          <w:rFonts w:ascii="SimSun" w:eastAsia="SimSun" w:hAnsi="SimSun" w:cs="Times New Roman" w:hint="eastAsia"/>
          <w:lang w:eastAsia="zh-CN"/>
        </w:rPr>
        <w:t>叙</w:t>
      </w:r>
      <w:r w:rsidR="00DD3B79" w:rsidRPr="00DD3B79">
        <w:rPr>
          <w:rFonts w:ascii="SimSun" w:eastAsia="SimSun" w:hAnsi="SimSun" w:cs="Times New Roman" w:hint="eastAsia"/>
          <w:lang w:eastAsia="zh-CN"/>
        </w:rPr>
        <w:t>述国家多灾种早期预警程序、协调机制、系统协议和服务制定的技术指</w:t>
      </w:r>
      <w:r w:rsidR="00A96D80">
        <w:rPr>
          <w:rFonts w:ascii="SimSun" w:eastAsia="SimSun" w:hAnsi="SimSun" w:cs="Times New Roman" w:hint="eastAsia"/>
          <w:lang w:eastAsia="zh-CN"/>
        </w:rPr>
        <w:t>南</w:t>
      </w:r>
      <w:r w:rsidR="00DD3B79" w:rsidRPr="00DD3B79">
        <w:rPr>
          <w:rFonts w:ascii="SimSun" w:eastAsia="SimSun" w:hAnsi="SimSun" w:cs="Times New Roman" w:hint="eastAsia"/>
          <w:lang w:eastAsia="zh-CN"/>
        </w:rPr>
        <w:t>和</w:t>
      </w:r>
      <w:r w:rsidR="00A96D80">
        <w:rPr>
          <w:rFonts w:ascii="SimSun" w:eastAsia="SimSun" w:hAnsi="SimSun" w:cs="Times New Roman" w:hint="eastAsia"/>
          <w:lang w:eastAsia="zh-CN"/>
        </w:rPr>
        <w:t>规定</w:t>
      </w:r>
      <w:r w:rsidR="00DD3B79" w:rsidRPr="00DD3B79">
        <w:rPr>
          <w:rFonts w:ascii="SimSun" w:eastAsia="SimSun" w:hAnsi="SimSun" w:cs="Times New Roman" w:hint="eastAsia"/>
          <w:lang w:eastAsia="zh-CN"/>
        </w:rPr>
        <w:t>，探讨“系统”的良好</w:t>
      </w:r>
      <w:r w:rsidR="00A36009">
        <w:rPr>
          <w:rFonts w:ascii="SimSun" w:eastAsia="SimSun" w:hAnsi="SimSun" w:cs="Times New Roman" w:hint="eastAsia"/>
          <w:lang w:eastAsia="zh-CN"/>
        </w:rPr>
        <w:t>做法</w:t>
      </w:r>
      <w:r w:rsidR="00DD3B79" w:rsidRPr="00DD3B79">
        <w:rPr>
          <w:rFonts w:ascii="SimSun" w:eastAsia="SimSun" w:hAnsi="SimSun" w:cs="Times New Roman" w:hint="eastAsia"/>
          <w:lang w:eastAsia="zh-CN"/>
        </w:rPr>
        <w:t>、成功和失败的建议。</w:t>
      </w:r>
    </w:p>
    <w:p w14:paraId="378BD965" w14:textId="0B26B615" w:rsidR="00010E2C" w:rsidRPr="00E0056E" w:rsidRDefault="00010E2C" w:rsidP="00B84E29">
      <w:pPr>
        <w:keepNext/>
        <w:keepLines/>
        <w:numPr>
          <w:ilvl w:val="1"/>
          <w:numId w:val="0"/>
        </w:numPr>
        <w:tabs>
          <w:tab w:val="clear" w:pos="1134"/>
        </w:tabs>
        <w:spacing w:before="240" w:after="240"/>
        <w:ind w:left="1134" w:hanging="1134"/>
        <w:jc w:val="left"/>
        <w:outlineLvl w:val="1"/>
        <w:rPr>
          <w:rFonts w:ascii="Microsoft YaHei" w:eastAsia="Microsoft YaHei" w:hAnsi="Microsoft YaHei" w:cs="Calibri"/>
          <w:b/>
          <w:bCs/>
          <w:i/>
          <w:iCs/>
          <w:lang w:val="en-US" w:eastAsia="zh-CN"/>
        </w:rPr>
      </w:pPr>
      <w:bookmarkStart w:id="97" w:name="_Toc121319305"/>
      <w:bookmarkStart w:id="98" w:name="_Toc125283745"/>
      <w:r w:rsidRPr="00986600">
        <w:rPr>
          <w:rFonts w:eastAsia="DengXian Light" w:cs="Calibri"/>
          <w:b/>
          <w:bCs/>
          <w:i/>
          <w:iCs/>
          <w:lang w:val="en-US" w:eastAsia="zh-CN"/>
        </w:rPr>
        <w:t>2.1</w:t>
      </w:r>
      <w:r w:rsidRPr="00986600">
        <w:rPr>
          <w:rFonts w:eastAsia="DengXian Light" w:cs="Calibri"/>
          <w:b/>
          <w:bCs/>
          <w:i/>
          <w:iCs/>
          <w:lang w:val="en-US" w:eastAsia="zh-CN"/>
        </w:rPr>
        <w:tab/>
      </w:r>
      <w:bookmarkEnd w:id="97"/>
      <w:r w:rsidR="00E0056E" w:rsidRPr="00E0056E">
        <w:rPr>
          <w:rFonts w:ascii="Microsoft YaHei" w:eastAsia="Microsoft YaHei" w:hAnsi="Microsoft YaHei" w:cs="Calibri" w:hint="eastAsia"/>
          <w:b/>
          <w:bCs/>
          <w:i/>
          <w:iCs/>
          <w:lang w:val="en-US" w:eastAsia="zh-CN"/>
        </w:rPr>
        <w:t>总体原则</w:t>
      </w:r>
      <w:bookmarkEnd w:id="98"/>
    </w:p>
    <w:p w14:paraId="0B1FB86F" w14:textId="2477D036" w:rsidR="00001A76" w:rsidRPr="005C3EA2" w:rsidRDefault="00A36009" w:rsidP="00B84E29">
      <w:pPr>
        <w:tabs>
          <w:tab w:val="clear" w:pos="1134"/>
        </w:tabs>
        <w:snapToGrid w:val="0"/>
        <w:spacing w:before="240" w:after="240"/>
        <w:jc w:val="left"/>
        <w:rPr>
          <w:rFonts w:ascii="Calibri" w:eastAsia="SimSun" w:hAnsi="Calibri" w:cs="Calibri"/>
          <w:i/>
          <w:iCs/>
          <w:lang w:val="en-US" w:eastAsia="zh-CN"/>
        </w:rPr>
      </w:pPr>
      <w:r>
        <w:rPr>
          <w:rFonts w:ascii="Calibri" w:eastAsia="SimSun" w:hAnsi="Calibri" w:cs="Calibri" w:hint="eastAsia"/>
          <w:i/>
          <w:iCs/>
          <w:lang w:val="en-US" w:eastAsia="zh-CN"/>
        </w:rPr>
        <w:t>结果导向</w:t>
      </w:r>
      <w:r w:rsidR="00E0056E" w:rsidRPr="005C3EA2">
        <w:rPr>
          <w:rFonts w:ascii="Calibri" w:eastAsia="SimSun" w:hAnsi="Calibri" w:cs="Calibri" w:hint="eastAsia"/>
          <w:i/>
          <w:iCs/>
          <w:lang w:val="en-US" w:eastAsia="zh-CN"/>
        </w:rPr>
        <w:t>（</w:t>
      </w:r>
      <w:r w:rsidR="00E0056E" w:rsidRPr="001E3314">
        <w:rPr>
          <w:rFonts w:eastAsia="SimSun" w:cs="Calibri"/>
          <w:i/>
          <w:iCs/>
          <w:lang w:val="en-US" w:eastAsia="zh-CN"/>
        </w:rPr>
        <w:t>KARE</w:t>
      </w:r>
      <w:r w:rsidR="00E0056E" w:rsidRPr="005C3EA2">
        <w:rPr>
          <w:rFonts w:ascii="Calibri" w:eastAsia="SimSun" w:hAnsi="Calibri" w:cs="Calibri" w:hint="eastAsia"/>
          <w:i/>
          <w:iCs/>
          <w:lang w:val="en-US" w:eastAsia="zh-CN"/>
        </w:rPr>
        <w:t>）</w:t>
      </w:r>
    </w:p>
    <w:p w14:paraId="5AF34267" w14:textId="0EB92834" w:rsidR="00010E2C" w:rsidRPr="000E4631" w:rsidRDefault="00E0056E" w:rsidP="00B84E29">
      <w:pPr>
        <w:tabs>
          <w:tab w:val="clear" w:pos="1134"/>
        </w:tabs>
        <w:snapToGrid w:val="0"/>
        <w:spacing w:before="240" w:after="240"/>
        <w:ind w:right="-170"/>
        <w:jc w:val="left"/>
        <w:rPr>
          <w:rFonts w:eastAsia="PMingLiU" w:cs="Times New Roman"/>
          <w:lang w:eastAsia="zh-CN"/>
        </w:rPr>
      </w:pPr>
      <w:r w:rsidRPr="00E0056E">
        <w:rPr>
          <w:rFonts w:eastAsia="PMingLiU" w:cs="Times New Roman"/>
          <w:lang w:eastAsia="zh-CN"/>
        </w:rPr>
        <w:t>KARE</w:t>
      </w:r>
      <w:r w:rsidRPr="005C3EA2">
        <w:rPr>
          <w:rFonts w:ascii="SimSun" w:eastAsia="SimSun" w:hAnsi="SimSun" w:cs="Times New Roman" w:hint="eastAsia"/>
          <w:lang w:eastAsia="zh-CN"/>
        </w:rPr>
        <w:t>原则</w:t>
      </w:r>
      <w:r w:rsidR="00A36009">
        <w:rPr>
          <w:rFonts w:ascii="SimSun" w:eastAsia="SimSun" w:hAnsi="SimSun" w:cs="Times New Roman" w:hint="eastAsia"/>
          <w:lang w:eastAsia="zh-CN"/>
        </w:rPr>
        <w:t>也叫</w:t>
      </w:r>
      <w:r w:rsidRPr="005C3EA2">
        <w:rPr>
          <w:rFonts w:ascii="SimSun" w:eastAsia="SimSun" w:hAnsi="SimSun" w:cs="Times New Roman" w:hint="eastAsia"/>
          <w:lang w:eastAsia="zh-CN"/>
        </w:rPr>
        <w:t>结果</w:t>
      </w:r>
      <w:r w:rsidR="00A36009">
        <w:rPr>
          <w:rFonts w:ascii="SimSun" w:eastAsia="SimSun" w:hAnsi="SimSun" w:cs="Times New Roman" w:hint="eastAsia"/>
          <w:lang w:eastAsia="zh-CN"/>
        </w:rPr>
        <w:t>导向原则，十分</w:t>
      </w:r>
      <w:r w:rsidRPr="005C3EA2">
        <w:rPr>
          <w:rFonts w:ascii="SimSun" w:eastAsia="SimSun" w:hAnsi="SimSun" w:cs="Times New Roman" w:hint="eastAsia"/>
          <w:lang w:eastAsia="zh-CN"/>
        </w:rPr>
        <w:t>有助于获得理想的最终结果，包括保护</w:t>
      </w:r>
      <w:r w:rsidR="00A36009">
        <w:rPr>
          <w:rFonts w:ascii="SimSun" w:eastAsia="SimSun" w:hAnsi="SimSun" w:cs="Times New Roman" w:hint="eastAsia"/>
          <w:lang w:eastAsia="zh-CN"/>
        </w:rPr>
        <w:t>人们</w:t>
      </w:r>
      <w:r w:rsidR="000E4E39" w:rsidRPr="0002120D">
        <w:rPr>
          <w:rFonts w:ascii="SimSun" w:eastAsia="SimSun" w:hAnsi="SimSun" w:cs="Times New Roman" w:hint="eastAsia"/>
          <w:lang w:eastAsia="zh-CN"/>
        </w:rPr>
        <w:t>及其亲人</w:t>
      </w:r>
      <w:r w:rsidRPr="005C3EA2">
        <w:rPr>
          <w:rFonts w:ascii="SimSun" w:eastAsia="SimSun" w:hAnsi="SimSun" w:cs="Times New Roman" w:hint="eastAsia"/>
          <w:lang w:eastAsia="zh-CN"/>
        </w:rPr>
        <w:t>的安全和减少财产损失。在</w:t>
      </w:r>
      <w:r w:rsidR="00A96D80">
        <w:rPr>
          <w:rFonts w:ascii="SimSun" w:eastAsia="SimSun" w:hAnsi="SimSun" w:cs="Times New Roman" w:hint="eastAsia"/>
          <w:lang w:eastAsia="zh-CN"/>
        </w:rPr>
        <w:t>开发</w:t>
      </w:r>
      <w:r w:rsidRPr="005C3EA2">
        <w:rPr>
          <w:rFonts w:eastAsia="SimSun" w:cs="Times New Roman"/>
          <w:lang w:eastAsia="zh-CN"/>
        </w:rPr>
        <w:t>EWS</w:t>
      </w:r>
      <w:r w:rsidRPr="005C3EA2">
        <w:rPr>
          <w:rFonts w:ascii="SimSun" w:eastAsia="SimSun" w:hAnsi="SimSun" w:cs="Times New Roman" w:hint="eastAsia"/>
          <w:lang w:eastAsia="zh-CN"/>
        </w:rPr>
        <w:t>的整个过程中</w:t>
      </w:r>
      <w:r w:rsidR="00A36009">
        <w:rPr>
          <w:rFonts w:ascii="SimSun" w:eastAsia="SimSun" w:hAnsi="SimSun" w:cs="Times New Roman" w:hint="eastAsia"/>
          <w:lang w:eastAsia="zh-CN"/>
        </w:rPr>
        <w:t>，</w:t>
      </w:r>
      <w:r w:rsidRPr="005C3EA2">
        <w:rPr>
          <w:rFonts w:ascii="SimSun" w:eastAsia="SimSun" w:hAnsi="SimSun" w:cs="Times New Roman" w:hint="eastAsia"/>
          <w:lang w:eastAsia="zh-CN"/>
        </w:rPr>
        <w:t>目标对于</w:t>
      </w:r>
      <w:r w:rsidR="00A96D80" w:rsidRPr="005C3EA2">
        <w:rPr>
          <w:rFonts w:ascii="SimSun" w:eastAsia="SimSun" w:hAnsi="SimSun" w:cs="Times New Roman" w:hint="eastAsia"/>
          <w:lang w:eastAsia="zh-CN"/>
        </w:rPr>
        <w:t>成果</w:t>
      </w:r>
      <w:r w:rsidR="00A96D80">
        <w:rPr>
          <w:rFonts w:ascii="SimSun" w:eastAsia="SimSun" w:hAnsi="SimSun" w:cs="Times New Roman" w:hint="eastAsia"/>
          <w:lang w:eastAsia="zh-CN"/>
        </w:rPr>
        <w:t>的</w:t>
      </w:r>
      <w:r w:rsidRPr="005C3EA2">
        <w:rPr>
          <w:rFonts w:ascii="SimSun" w:eastAsia="SimSun" w:hAnsi="SimSun" w:cs="Times New Roman" w:hint="eastAsia"/>
          <w:lang w:eastAsia="zh-CN"/>
        </w:rPr>
        <w:t>稳健、成功导向和相互关联至关重要。</w:t>
      </w:r>
      <w:r w:rsidR="00A36009">
        <w:rPr>
          <w:rFonts w:ascii="SimSun" w:eastAsia="SimSun" w:hAnsi="SimSun" w:cs="Times New Roman" w:hint="eastAsia"/>
          <w:lang w:eastAsia="zh-CN"/>
        </w:rPr>
        <w:t>一个</w:t>
      </w:r>
      <w:r w:rsidRPr="005C3EA2">
        <w:rPr>
          <w:rFonts w:ascii="SimSun" w:eastAsia="SimSun" w:hAnsi="SimSun" w:cs="Times New Roman" w:hint="eastAsia"/>
          <w:lang w:eastAsia="zh-CN"/>
        </w:rPr>
        <w:t>共同</w:t>
      </w:r>
      <w:r w:rsidR="00A04D41">
        <w:rPr>
          <w:rFonts w:ascii="SimSun" w:eastAsia="SimSun" w:hAnsi="SimSun" w:cs="Times New Roman" w:hint="eastAsia"/>
          <w:lang w:eastAsia="zh-CN"/>
        </w:rPr>
        <w:t>一致</w:t>
      </w:r>
      <w:r w:rsidRPr="005C3EA2">
        <w:rPr>
          <w:rFonts w:ascii="SimSun" w:eastAsia="SimSun" w:hAnsi="SimSun" w:cs="Times New Roman" w:hint="eastAsia"/>
          <w:lang w:eastAsia="zh-CN"/>
        </w:rPr>
        <w:t>的愿景可以</w:t>
      </w:r>
      <w:r w:rsidR="00A36009">
        <w:rPr>
          <w:rFonts w:ascii="SimSun" w:eastAsia="SimSun" w:hAnsi="SimSun" w:cs="Times New Roman" w:hint="eastAsia"/>
          <w:lang w:eastAsia="zh-CN"/>
        </w:rPr>
        <w:t>将所有</w:t>
      </w:r>
      <w:r w:rsidR="00A36009" w:rsidRPr="005C3EA2">
        <w:rPr>
          <w:rFonts w:ascii="SimSun" w:eastAsia="SimSun" w:hAnsi="SimSun" w:cs="Times New Roman" w:hint="eastAsia"/>
          <w:lang w:eastAsia="zh-CN"/>
        </w:rPr>
        <w:t>合作伙伴</w:t>
      </w:r>
      <w:r w:rsidRPr="005C3EA2">
        <w:rPr>
          <w:rFonts w:ascii="SimSun" w:eastAsia="SimSun" w:hAnsi="SimSun" w:cs="Times New Roman" w:hint="eastAsia"/>
          <w:lang w:eastAsia="zh-CN"/>
        </w:rPr>
        <w:t>团结在一起，</w:t>
      </w:r>
      <w:r w:rsidR="00A36009">
        <w:rPr>
          <w:rFonts w:ascii="SimSun" w:eastAsia="SimSun" w:hAnsi="SimSun" w:cs="Times New Roman" w:hint="eastAsia"/>
          <w:lang w:eastAsia="zh-CN"/>
        </w:rPr>
        <w:t>共同</w:t>
      </w:r>
      <w:r w:rsidRPr="005C3EA2">
        <w:rPr>
          <w:rFonts w:ascii="SimSun" w:eastAsia="SimSun" w:hAnsi="SimSun" w:cs="Times New Roman" w:hint="eastAsia"/>
          <w:lang w:eastAsia="zh-CN"/>
        </w:rPr>
        <w:t>创</w:t>
      </w:r>
      <w:r w:rsidR="00A04D41">
        <w:rPr>
          <w:rFonts w:ascii="SimSun" w:eastAsia="SimSun" w:hAnsi="SimSun" w:cs="Times New Roman" w:hint="eastAsia"/>
          <w:lang w:eastAsia="zh-CN"/>
        </w:rPr>
        <w:t>建</w:t>
      </w:r>
      <w:r w:rsidRPr="005C3EA2">
        <w:rPr>
          <w:rFonts w:ascii="SimSun" w:eastAsia="SimSun" w:hAnsi="SimSun" w:cs="Times New Roman" w:hint="eastAsia"/>
          <w:lang w:eastAsia="zh-CN"/>
        </w:rPr>
        <w:t>和维持一套有效的计划。</w:t>
      </w:r>
      <w:r w:rsidR="005C3EA2" w:rsidRPr="005C3EA2">
        <w:rPr>
          <w:rFonts w:ascii="SimSun" w:eastAsia="SimSun" w:hAnsi="SimSun" w:cs="Times New Roman" w:hint="eastAsia"/>
          <w:lang w:eastAsia="zh-CN"/>
        </w:rPr>
        <w:t>例如，与减少灾害风险管理人员</w:t>
      </w:r>
      <w:r w:rsidR="009F3601">
        <w:rPr>
          <w:rFonts w:ascii="SimSun" w:eastAsia="SimSun" w:hAnsi="SimSun" w:cs="Times New Roman" w:hint="eastAsia"/>
          <w:lang w:eastAsia="zh-CN"/>
        </w:rPr>
        <w:t>举行初次碰面</w:t>
      </w:r>
      <w:r w:rsidR="00EB0293">
        <w:rPr>
          <w:rFonts w:ascii="SimSun" w:eastAsia="SimSun" w:hAnsi="SimSun" w:cs="Times New Roman" w:hint="eastAsia"/>
          <w:lang w:eastAsia="zh-CN"/>
        </w:rPr>
        <w:t>；</w:t>
      </w:r>
      <w:r w:rsidR="005C3EA2" w:rsidRPr="005C3EA2">
        <w:rPr>
          <w:rFonts w:ascii="SimSun" w:eastAsia="SimSun" w:hAnsi="SimSun" w:cs="Times New Roman" w:hint="eastAsia"/>
          <w:lang w:eastAsia="zh-CN"/>
        </w:rPr>
        <w:t>气象、水文和气候预报员；政治家；基于信仰的社区组织者；村庄长</w:t>
      </w:r>
      <w:r w:rsidR="009F3601">
        <w:rPr>
          <w:rFonts w:ascii="SimSun" w:eastAsia="SimSun" w:hAnsi="SimSun" w:cs="Times New Roman" w:hint="eastAsia"/>
          <w:lang w:eastAsia="zh-CN"/>
        </w:rPr>
        <w:t>老</w:t>
      </w:r>
      <w:r w:rsidR="005C3EA2" w:rsidRPr="005C3EA2">
        <w:rPr>
          <w:rFonts w:ascii="SimSun" w:eastAsia="SimSun" w:hAnsi="SimSun" w:cs="Times New Roman" w:hint="eastAsia"/>
          <w:lang w:eastAsia="zh-CN"/>
        </w:rPr>
        <w:t>；红十字会</w:t>
      </w:r>
      <w:r w:rsidR="005C3EA2" w:rsidRPr="005C3EA2">
        <w:rPr>
          <w:rFonts w:ascii="SimSun" w:eastAsia="SimSun" w:hAnsi="SimSun" w:cs="Times New Roman"/>
          <w:lang w:eastAsia="zh-CN"/>
        </w:rPr>
        <w:t>/</w:t>
      </w:r>
      <w:r w:rsidR="005C3EA2" w:rsidRPr="005C3EA2">
        <w:rPr>
          <w:rFonts w:ascii="SimSun" w:eastAsia="SimSun" w:hAnsi="SimSun" w:cs="Times New Roman" w:hint="eastAsia"/>
          <w:lang w:eastAsia="zh-CN"/>
        </w:rPr>
        <w:t>红新月会代表；第一响应者；灾后恢复专家；以及其他社区领袖</w:t>
      </w:r>
      <w:r w:rsidR="009F3601">
        <w:rPr>
          <w:rFonts w:ascii="SimSun" w:eastAsia="SimSun" w:hAnsi="SimSun" w:cs="Times New Roman" w:hint="eastAsia"/>
          <w:lang w:eastAsia="zh-CN"/>
        </w:rPr>
        <w:t>专注于</w:t>
      </w:r>
      <w:r w:rsidR="005C3EA2" w:rsidRPr="005C3EA2">
        <w:rPr>
          <w:rFonts w:ascii="SimSun" w:eastAsia="SimSun" w:hAnsi="SimSun" w:cs="Times New Roman" w:hint="eastAsia"/>
          <w:lang w:eastAsia="zh-CN"/>
        </w:rPr>
        <w:t>会面、问候和相互了解，集思广益提出愿景，将带领每个人走向成功之路。我们所需的只是一个适度的愿景，例如，“每一个身处险境的人都能及时得到预警，做出反应以</w:t>
      </w:r>
      <w:r w:rsidR="00587207">
        <w:rPr>
          <w:rFonts w:ascii="SimSun" w:eastAsia="SimSun" w:hAnsi="SimSun" w:cs="Times New Roman" w:hint="eastAsia"/>
          <w:lang w:eastAsia="zh-CN"/>
        </w:rPr>
        <w:t>挽救</w:t>
      </w:r>
      <w:r w:rsidR="005C3EA2" w:rsidRPr="005C3EA2">
        <w:rPr>
          <w:rFonts w:ascii="SimSun" w:eastAsia="SimSun" w:hAnsi="SimSun" w:cs="Times New Roman" w:hint="eastAsia"/>
          <w:lang w:eastAsia="zh-CN"/>
        </w:rPr>
        <w:t>生命和生计，并获得必要的恢复物资”。</w:t>
      </w:r>
    </w:p>
    <w:p w14:paraId="51222000" w14:textId="35E1B994" w:rsidR="005C3EA2" w:rsidRDefault="009F3601" w:rsidP="00B84E29">
      <w:pPr>
        <w:tabs>
          <w:tab w:val="clear" w:pos="1134"/>
        </w:tabs>
        <w:snapToGrid w:val="0"/>
        <w:spacing w:before="240" w:after="240"/>
        <w:ind w:right="-170"/>
        <w:jc w:val="left"/>
        <w:rPr>
          <w:rFonts w:eastAsia="SimSun" w:cs="Calibri"/>
          <w:i/>
          <w:iCs/>
          <w:lang w:eastAsia="zh-CN"/>
        </w:rPr>
      </w:pPr>
      <w:r>
        <w:rPr>
          <w:rFonts w:eastAsia="SimSun" w:cs="Calibri" w:hint="eastAsia"/>
          <w:i/>
          <w:iCs/>
          <w:lang w:eastAsia="zh-CN"/>
        </w:rPr>
        <w:t>为成功而</w:t>
      </w:r>
      <w:r w:rsidR="005C3EA2" w:rsidRPr="005C3EA2">
        <w:rPr>
          <w:rFonts w:eastAsia="SimSun" w:cs="Calibri" w:hint="eastAsia"/>
          <w:i/>
          <w:iCs/>
          <w:lang w:eastAsia="zh-CN"/>
        </w:rPr>
        <w:t>保持简单（</w:t>
      </w:r>
      <w:r w:rsidR="005C3EA2" w:rsidRPr="005C3EA2">
        <w:rPr>
          <w:rFonts w:eastAsia="SimSun" w:cs="Calibri"/>
          <w:i/>
          <w:iCs/>
          <w:lang w:eastAsia="zh-CN"/>
        </w:rPr>
        <w:t>KISS</w:t>
      </w:r>
      <w:r w:rsidR="005C3EA2" w:rsidRPr="005C3EA2">
        <w:rPr>
          <w:rFonts w:eastAsia="SimSun" w:cs="Calibri" w:hint="eastAsia"/>
          <w:i/>
          <w:iCs/>
          <w:lang w:eastAsia="zh-CN"/>
        </w:rPr>
        <w:t>）</w:t>
      </w:r>
    </w:p>
    <w:p w14:paraId="6A2A9BC3" w14:textId="7F1AB37B" w:rsidR="00010E2C" w:rsidRPr="00B36B3E" w:rsidRDefault="005C3EA2" w:rsidP="00B84E29">
      <w:pPr>
        <w:tabs>
          <w:tab w:val="clear" w:pos="1134"/>
        </w:tabs>
        <w:snapToGrid w:val="0"/>
        <w:spacing w:before="240" w:after="240"/>
        <w:ind w:right="-170"/>
        <w:jc w:val="left"/>
        <w:rPr>
          <w:rFonts w:eastAsia="PMingLiU" w:cs="Times New Roman"/>
          <w:lang w:eastAsia="zh-CN"/>
        </w:rPr>
      </w:pPr>
      <w:r w:rsidRPr="005C3EA2">
        <w:rPr>
          <w:rFonts w:eastAsia="PMingLiU" w:cs="Times New Roman"/>
          <w:lang w:eastAsia="zh-CN"/>
        </w:rPr>
        <w:t>KISS</w:t>
      </w:r>
      <w:r w:rsidRPr="005C3EA2">
        <w:rPr>
          <w:rFonts w:ascii="SimSun" w:eastAsia="SimSun" w:hAnsi="SimSun" w:cs="Times New Roman" w:hint="eastAsia"/>
          <w:lang w:eastAsia="zh-CN"/>
        </w:rPr>
        <w:t>原则</w:t>
      </w:r>
      <w:r w:rsidR="00EB0293">
        <w:rPr>
          <w:rFonts w:ascii="SimSun" w:eastAsia="SimSun" w:hAnsi="SimSun" w:cs="Times New Roman" w:hint="eastAsia"/>
          <w:lang w:eastAsia="zh-CN"/>
        </w:rPr>
        <w:t>也叫</w:t>
      </w:r>
      <w:r w:rsidRPr="005C3EA2">
        <w:rPr>
          <w:rFonts w:ascii="SimSun" w:eastAsia="SimSun" w:hAnsi="SimSun" w:cs="Times New Roman" w:hint="eastAsia"/>
          <w:lang w:eastAsia="zh-CN"/>
        </w:rPr>
        <w:t>保持简单</w:t>
      </w:r>
      <w:r w:rsidR="00EB0293">
        <w:rPr>
          <w:rFonts w:ascii="SimSun" w:eastAsia="SimSun" w:hAnsi="SimSun" w:cs="Times New Roman" w:hint="eastAsia"/>
          <w:lang w:eastAsia="zh-CN"/>
        </w:rPr>
        <w:t>原则，十分</w:t>
      </w:r>
      <w:r w:rsidR="00EB0293" w:rsidRPr="005C3EA2">
        <w:rPr>
          <w:rFonts w:ascii="SimSun" w:eastAsia="SimSun" w:hAnsi="SimSun" w:cs="Times New Roman" w:hint="eastAsia"/>
          <w:lang w:eastAsia="zh-CN"/>
        </w:rPr>
        <w:t>有助于</w:t>
      </w:r>
      <w:r w:rsidR="00EB0293">
        <w:rPr>
          <w:rFonts w:ascii="SimSun" w:eastAsia="SimSun" w:hAnsi="SimSun" w:cs="Times New Roman" w:hint="eastAsia"/>
          <w:lang w:eastAsia="zh-CN"/>
        </w:rPr>
        <w:t>采取</w:t>
      </w:r>
      <w:r w:rsidRPr="005C3EA2">
        <w:rPr>
          <w:rFonts w:ascii="SimSun" w:eastAsia="SimSun" w:hAnsi="SimSun" w:cs="Times New Roman" w:hint="eastAsia"/>
          <w:lang w:eastAsia="zh-CN"/>
        </w:rPr>
        <w:t>理想的</w:t>
      </w:r>
      <w:r w:rsidR="00EB0293">
        <w:rPr>
          <w:rFonts w:ascii="SimSun" w:eastAsia="SimSun" w:hAnsi="SimSun" w:cs="Times New Roman" w:hint="eastAsia"/>
          <w:lang w:eastAsia="zh-CN"/>
        </w:rPr>
        <w:t>行动，</w:t>
      </w:r>
      <w:r w:rsidRPr="005C3EA2">
        <w:rPr>
          <w:rFonts w:ascii="SimSun" w:eastAsia="SimSun" w:hAnsi="SimSun" w:cs="Times New Roman" w:hint="eastAsia"/>
          <w:lang w:eastAsia="zh-CN"/>
        </w:rPr>
        <w:t>保护</w:t>
      </w:r>
      <w:r w:rsidR="00EB0293">
        <w:rPr>
          <w:rFonts w:ascii="SimSun" w:eastAsia="SimSun" w:hAnsi="SimSun" w:cs="Times New Roman" w:hint="eastAsia"/>
          <w:lang w:eastAsia="zh-CN"/>
        </w:rPr>
        <w:t>人们</w:t>
      </w:r>
      <w:r w:rsidR="000E4E39" w:rsidRPr="0002120D">
        <w:rPr>
          <w:rFonts w:ascii="SimSun" w:eastAsia="SimSun" w:hAnsi="SimSun" w:cs="Times New Roman" w:hint="eastAsia"/>
          <w:lang w:eastAsia="zh-CN"/>
        </w:rPr>
        <w:t>及其亲人</w:t>
      </w:r>
      <w:r w:rsidRPr="005C3EA2">
        <w:rPr>
          <w:rFonts w:ascii="SimSun" w:eastAsia="SimSun" w:hAnsi="SimSun" w:cs="Times New Roman" w:hint="eastAsia"/>
          <w:lang w:eastAsia="zh-CN"/>
        </w:rPr>
        <w:t>的安全和减少财产损失。一套计划越复杂，失败的可能性就越大。这一原则意味着任何新接触程序的人都能迅速有效地</w:t>
      </w:r>
      <w:r w:rsidR="00EB0293">
        <w:rPr>
          <w:rFonts w:ascii="SimSun" w:eastAsia="SimSun" w:hAnsi="SimSun" w:cs="Times New Roman" w:hint="eastAsia"/>
          <w:lang w:eastAsia="zh-CN"/>
        </w:rPr>
        <w:t>了解</w:t>
      </w:r>
      <w:r w:rsidRPr="005C3EA2">
        <w:rPr>
          <w:rFonts w:ascii="SimSun" w:eastAsia="SimSun" w:hAnsi="SimSun" w:cs="Times New Roman" w:hint="eastAsia"/>
          <w:lang w:eastAsia="zh-CN"/>
        </w:rPr>
        <w:t>和</w:t>
      </w:r>
      <w:r w:rsidR="009F3601">
        <w:rPr>
          <w:rFonts w:ascii="SimSun" w:eastAsia="SimSun" w:hAnsi="SimSun" w:cs="Times New Roman" w:hint="eastAsia"/>
          <w:lang w:eastAsia="zh-CN"/>
        </w:rPr>
        <w:t>使</w:t>
      </w:r>
      <w:r w:rsidRPr="005C3EA2">
        <w:rPr>
          <w:rFonts w:ascii="SimSun" w:eastAsia="SimSun" w:hAnsi="SimSun" w:cs="Times New Roman" w:hint="eastAsia"/>
          <w:lang w:eastAsia="zh-CN"/>
        </w:rPr>
        <w:t>用程序。</w:t>
      </w:r>
      <w:r w:rsidR="00EB0293">
        <w:rPr>
          <w:rFonts w:ascii="SimSun" w:eastAsia="SimSun" w:hAnsi="SimSun" w:cs="Times New Roman" w:hint="eastAsia"/>
          <w:lang w:eastAsia="zh-CN"/>
        </w:rPr>
        <w:t>若在</w:t>
      </w:r>
      <w:r w:rsidRPr="005C3EA2">
        <w:rPr>
          <w:rFonts w:ascii="SimSun" w:eastAsia="SimSun" w:hAnsi="SimSun" w:cs="Times New Roman" w:hint="eastAsia"/>
          <w:lang w:eastAsia="zh-CN"/>
        </w:rPr>
        <w:t>风暴后的审查</w:t>
      </w:r>
      <w:r w:rsidR="00EB0293">
        <w:rPr>
          <w:rFonts w:ascii="SimSun" w:eastAsia="SimSun" w:hAnsi="SimSun" w:cs="Times New Roman" w:hint="eastAsia"/>
          <w:lang w:eastAsia="zh-CN"/>
        </w:rPr>
        <w:t>中，</w:t>
      </w:r>
      <w:r w:rsidRPr="005C3EA2">
        <w:rPr>
          <w:rFonts w:ascii="SimSun" w:eastAsia="SimSun" w:hAnsi="SimSun" w:cs="Times New Roman" w:hint="eastAsia"/>
          <w:lang w:eastAsia="zh-CN"/>
        </w:rPr>
        <w:t>没有将</w:t>
      </w:r>
      <w:r w:rsidR="00EB0293">
        <w:rPr>
          <w:rFonts w:ascii="SimSun" w:eastAsia="SimSun" w:hAnsi="SimSun" w:cs="Times New Roman" w:hint="eastAsia"/>
          <w:lang w:eastAsia="zh-CN"/>
        </w:rPr>
        <w:t>一套</w:t>
      </w:r>
      <w:r w:rsidRPr="005C3EA2">
        <w:rPr>
          <w:rFonts w:ascii="SimSun" w:eastAsia="SimSun" w:hAnsi="SimSun" w:cs="Times New Roman" w:hint="eastAsia"/>
          <w:lang w:eastAsia="zh-CN"/>
        </w:rPr>
        <w:t>计划</w:t>
      </w:r>
      <w:r w:rsidR="00EB0293">
        <w:rPr>
          <w:rFonts w:ascii="SimSun" w:eastAsia="SimSun" w:hAnsi="SimSun" w:cs="Times New Roman" w:hint="eastAsia"/>
          <w:lang w:eastAsia="zh-CN"/>
        </w:rPr>
        <w:t>当作一个</w:t>
      </w:r>
      <w:r w:rsidRPr="005C3EA2">
        <w:rPr>
          <w:rFonts w:ascii="SimSun" w:eastAsia="SimSun" w:hAnsi="SimSun" w:cs="Times New Roman" w:hint="eastAsia"/>
          <w:lang w:eastAsia="zh-CN"/>
        </w:rPr>
        <w:t>整体来考虑，往往会</w:t>
      </w:r>
      <w:r w:rsidR="00EB0293">
        <w:rPr>
          <w:rFonts w:ascii="SimSun" w:eastAsia="SimSun" w:hAnsi="SimSun" w:cs="Times New Roman" w:hint="eastAsia"/>
          <w:lang w:eastAsia="zh-CN"/>
        </w:rPr>
        <w:t>使</w:t>
      </w:r>
      <w:r w:rsidR="00EB0293" w:rsidRPr="005C3EA2">
        <w:rPr>
          <w:rFonts w:ascii="SimSun" w:eastAsia="SimSun" w:hAnsi="SimSun" w:cs="Times New Roman" w:hint="eastAsia"/>
          <w:lang w:eastAsia="zh-CN"/>
        </w:rPr>
        <w:t>程序</w:t>
      </w:r>
      <w:r w:rsidRPr="005C3EA2">
        <w:rPr>
          <w:rFonts w:ascii="SimSun" w:eastAsia="SimSun" w:hAnsi="SimSun" w:cs="Times New Roman" w:hint="eastAsia"/>
          <w:lang w:eastAsia="zh-CN"/>
        </w:rPr>
        <w:t>变得</w:t>
      </w:r>
      <w:r w:rsidR="00EB0293">
        <w:rPr>
          <w:rFonts w:ascii="SimSun" w:eastAsia="SimSun" w:hAnsi="SimSun" w:cs="Times New Roman" w:hint="eastAsia"/>
          <w:lang w:eastAsia="zh-CN"/>
        </w:rPr>
        <w:t>更加</w:t>
      </w:r>
      <w:r w:rsidRPr="005C3EA2">
        <w:rPr>
          <w:rFonts w:ascii="SimSun" w:eastAsia="SimSun" w:hAnsi="SimSun" w:cs="Times New Roman" w:hint="eastAsia"/>
          <w:lang w:eastAsia="zh-CN"/>
        </w:rPr>
        <w:t>繁杂。因此，在每次修订程序时应用</w:t>
      </w:r>
      <w:r w:rsidRPr="005C3EA2">
        <w:rPr>
          <w:rFonts w:eastAsia="PMingLiU" w:cs="Times New Roman"/>
          <w:lang w:eastAsia="zh-CN"/>
        </w:rPr>
        <w:t>KISS</w:t>
      </w:r>
      <w:r w:rsidRPr="005C3EA2">
        <w:rPr>
          <w:rFonts w:ascii="SimSun" w:eastAsia="SimSun" w:hAnsi="SimSun" w:cs="Times New Roman" w:hint="eastAsia"/>
          <w:lang w:eastAsia="zh-CN"/>
        </w:rPr>
        <w:t>原则有助于取得成功。</w:t>
      </w:r>
    </w:p>
    <w:p w14:paraId="5F1F9B0D" w14:textId="77777777" w:rsidR="005C3EA2" w:rsidRDefault="005C3EA2" w:rsidP="00B84E29">
      <w:pPr>
        <w:tabs>
          <w:tab w:val="clear" w:pos="1134"/>
        </w:tabs>
        <w:snapToGrid w:val="0"/>
        <w:spacing w:before="240" w:after="240"/>
        <w:ind w:right="-170"/>
        <w:jc w:val="left"/>
        <w:rPr>
          <w:rFonts w:eastAsia="SimSun" w:cs="Calibri"/>
          <w:i/>
          <w:iCs/>
          <w:lang w:eastAsia="zh-CN"/>
        </w:rPr>
      </w:pPr>
      <w:r w:rsidRPr="005C3EA2">
        <w:rPr>
          <w:rFonts w:eastAsia="SimSun" w:cs="Calibri" w:hint="eastAsia"/>
          <w:i/>
          <w:iCs/>
          <w:lang w:eastAsia="zh-CN"/>
        </w:rPr>
        <w:t>生命高于经济（</w:t>
      </w:r>
      <w:r w:rsidRPr="005C3EA2">
        <w:rPr>
          <w:rFonts w:eastAsia="SimSun" w:cs="Calibri"/>
          <w:i/>
          <w:iCs/>
          <w:lang w:eastAsia="zh-CN"/>
        </w:rPr>
        <w:t>LOVE</w:t>
      </w:r>
      <w:r w:rsidRPr="005C3EA2">
        <w:rPr>
          <w:rFonts w:eastAsia="SimSun" w:cs="Calibri" w:hint="eastAsia"/>
          <w:i/>
          <w:iCs/>
          <w:lang w:eastAsia="zh-CN"/>
        </w:rPr>
        <w:t>）</w:t>
      </w:r>
    </w:p>
    <w:p w14:paraId="2F318889" w14:textId="3A750ABF" w:rsidR="00010E2C" w:rsidRPr="00001A76" w:rsidRDefault="0002120D" w:rsidP="00B84E29">
      <w:pPr>
        <w:tabs>
          <w:tab w:val="clear" w:pos="1134"/>
        </w:tabs>
        <w:snapToGrid w:val="0"/>
        <w:spacing w:before="240" w:after="240"/>
        <w:ind w:right="-170"/>
        <w:jc w:val="left"/>
        <w:rPr>
          <w:rFonts w:eastAsia="SimSun" w:cs="Times New Roman"/>
          <w:lang w:eastAsia="zh-CN"/>
        </w:rPr>
      </w:pPr>
      <w:r w:rsidRPr="0002120D">
        <w:rPr>
          <w:rFonts w:eastAsia="SimSun" w:cs="Times New Roman"/>
          <w:lang w:eastAsia="zh-CN"/>
        </w:rPr>
        <w:t>LOVE</w:t>
      </w:r>
      <w:r w:rsidRPr="0002120D">
        <w:rPr>
          <w:rFonts w:ascii="SimSun" w:eastAsia="SimSun" w:hAnsi="SimSun" w:cs="Times New Roman" w:hint="eastAsia"/>
          <w:lang w:eastAsia="zh-CN"/>
        </w:rPr>
        <w:t>原则</w:t>
      </w:r>
      <w:r w:rsidR="00EB0293">
        <w:rPr>
          <w:rFonts w:ascii="SimSun" w:eastAsia="SimSun" w:hAnsi="SimSun" w:cs="Times New Roman" w:hint="eastAsia"/>
          <w:lang w:eastAsia="zh-CN"/>
        </w:rPr>
        <w:t>也叫</w:t>
      </w:r>
      <w:r w:rsidRPr="0002120D">
        <w:rPr>
          <w:rFonts w:ascii="SimSun" w:eastAsia="SimSun" w:hAnsi="SimSun" w:cs="Times New Roman" w:hint="eastAsia"/>
          <w:lang w:eastAsia="zh-CN"/>
        </w:rPr>
        <w:t>生命高于经济</w:t>
      </w:r>
      <w:r w:rsidR="00EB0293">
        <w:rPr>
          <w:rFonts w:ascii="SimSun" w:eastAsia="SimSun" w:hAnsi="SimSun" w:cs="Times New Roman" w:hint="eastAsia"/>
          <w:lang w:eastAsia="zh-CN"/>
        </w:rPr>
        <w:t>原则，十分</w:t>
      </w:r>
      <w:r w:rsidR="00EB0293" w:rsidRPr="005C3EA2">
        <w:rPr>
          <w:rFonts w:ascii="SimSun" w:eastAsia="SimSun" w:hAnsi="SimSun" w:cs="Times New Roman" w:hint="eastAsia"/>
          <w:lang w:eastAsia="zh-CN"/>
        </w:rPr>
        <w:t>有助于</w:t>
      </w:r>
      <w:r w:rsidRPr="0002120D">
        <w:rPr>
          <w:rFonts w:ascii="SimSun" w:eastAsia="SimSun" w:hAnsi="SimSun" w:cs="Times New Roman" w:hint="eastAsia"/>
          <w:lang w:eastAsia="zh-CN"/>
        </w:rPr>
        <w:t>将重点放在人道选择上，优先考虑人们及其亲人的安全，</w:t>
      </w:r>
      <w:r w:rsidR="000E4E39">
        <w:rPr>
          <w:rFonts w:ascii="SimSun" w:eastAsia="SimSun" w:hAnsi="SimSun" w:cs="Times New Roman" w:hint="eastAsia"/>
          <w:lang w:eastAsia="zh-CN"/>
        </w:rPr>
        <w:t>随后才是</w:t>
      </w:r>
      <w:r w:rsidRPr="0002120D">
        <w:rPr>
          <w:rFonts w:ascii="SimSun" w:eastAsia="SimSun" w:hAnsi="SimSun" w:cs="Times New Roman" w:hint="eastAsia"/>
          <w:lang w:eastAsia="zh-CN"/>
        </w:rPr>
        <w:t>保护财产免受损害。经济和社会越发达，同等强度的</w:t>
      </w:r>
      <w:r w:rsidRPr="0002120D">
        <w:rPr>
          <w:rFonts w:eastAsia="SimSun" w:cs="Times New Roman"/>
          <w:lang w:eastAsia="zh-CN"/>
        </w:rPr>
        <w:t>TC</w:t>
      </w:r>
      <w:r w:rsidRPr="0002120D">
        <w:rPr>
          <w:rFonts w:ascii="SimSun" w:eastAsia="SimSun" w:hAnsi="SimSun" w:cs="Times New Roman" w:hint="eastAsia"/>
          <w:lang w:eastAsia="zh-CN"/>
        </w:rPr>
        <w:t>造成的潜在财产损失就越大。不过，过分保护财产有时会造成不必要的伤害，甚至造成生命和财富的损失。哪里有生命，哪里就有希望和财富。因此，在没有足够</w:t>
      </w:r>
      <w:r w:rsidR="000E4E39">
        <w:rPr>
          <w:rFonts w:ascii="SimSun" w:eastAsia="SimSun" w:hAnsi="SimSun" w:cs="Times New Roman" w:hint="eastAsia"/>
          <w:lang w:eastAsia="zh-CN"/>
        </w:rPr>
        <w:t>响</w:t>
      </w:r>
      <w:r w:rsidRPr="0002120D">
        <w:rPr>
          <w:rFonts w:ascii="SimSun" w:eastAsia="SimSun" w:hAnsi="SimSun" w:cs="Times New Roman" w:hint="eastAsia"/>
          <w:lang w:eastAsia="zh-CN"/>
        </w:rPr>
        <w:t>应时间的情况下</w:t>
      </w:r>
      <w:r w:rsidR="009F3601">
        <w:rPr>
          <w:rFonts w:ascii="SimSun" w:eastAsia="SimSun" w:hAnsi="SimSun" w:cs="Times New Roman" w:hint="eastAsia"/>
          <w:lang w:eastAsia="zh-CN"/>
        </w:rPr>
        <w:t>，</w:t>
      </w:r>
      <w:r w:rsidRPr="0002120D">
        <w:rPr>
          <w:rFonts w:ascii="SimSun" w:eastAsia="SimSun" w:hAnsi="SimSun" w:cs="Times New Roman" w:hint="eastAsia"/>
          <w:lang w:eastAsia="zh-CN"/>
        </w:rPr>
        <w:t>应用</w:t>
      </w:r>
      <w:r w:rsidRPr="0002120D">
        <w:rPr>
          <w:rFonts w:eastAsia="SimSun" w:cs="Times New Roman"/>
          <w:lang w:eastAsia="zh-CN"/>
        </w:rPr>
        <w:t>LOVE</w:t>
      </w:r>
      <w:r w:rsidRPr="0002120D">
        <w:rPr>
          <w:rFonts w:ascii="SimSun" w:eastAsia="SimSun" w:hAnsi="SimSun" w:cs="Times New Roman" w:hint="eastAsia"/>
          <w:lang w:eastAsia="zh-CN"/>
        </w:rPr>
        <w:t>原则将为那些处于危险中的生命带来成功的结果。</w:t>
      </w:r>
    </w:p>
    <w:p w14:paraId="1A4FC737" w14:textId="48A2D8AE" w:rsidR="00010E2C" w:rsidRPr="00001A76" w:rsidRDefault="00010E2C" w:rsidP="00B84E29">
      <w:pPr>
        <w:keepNext/>
        <w:keepLines/>
        <w:numPr>
          <w:ilvl w:val="1"/>
          <w:numId w:val="0"/>
        </w:numPr>
        <w:tabs>
          <w:tab w:val="clear" w:pos="1134"/>
        </w:tabs>
        <w:spacing w:before="240" w:after="240"/>
        <w:ind w:left="1134" w:hanging="1134"/>
        <w:jc w:val="left"/>
        <w:outlineLvl w:val="1"/>
        <w:rPr>
          <w:rFonts w:eastAsia="DengXian Light" w:cs="Calibri"/>
          <w:b/>
          <w:bCs/>
          <w:i/>
          <w:iCs/>
          <w:lang w:val="en-US" w:eastAsia="zh-CN"/>
        </w:rPr>
      </w:pPr>
      <w:bookmarkStart w:id="99" w:name="_Toc121319306"/>
      <w:bookmarkStart w:id="100" w:name="_Toc125283746"/>
      <w:r w:rsidRPr="00001A76">
        <w:rPr>
          <w:rFonts w:eastAsia="DengXian Light" w:cs="Calibri"/>
          <w:b/>
          <w:bCs/>
          <w:i/>
          <w:iCs/>
          <w:lang w:val="en-US" w:eastAsia="zh-CN"/>
        </w:rPr>
        <w:t>2.2</w:t>
      </w:r>
      <w:r w:rsidRPr="00001A76">
        <w:rPr>
          <w:rFonts w:eastAsia="DengXian Light" w:cs="Calibri"/>
          <w:b/>
          <w:bCs/>
          <w:i/>
          <w:iCs/>
          <w:lang w:val="en-US" w:eastAsia="zh-CN"/>
        </w:rPr>
        <w:tab/>
      </w:r>
      <w:bookmarkEnd w:id="99"/>
      <w:r w:rsidR="0002120D" w:rsidRPr="0002120D">
        <w:rPr>
          <w:rFonts w:ascii="Microsoft YaHei" w:eastAsia="Microsoft YaHei" w:hAnsi="Microsoft YaHei" w:cs="Calibri" w:hint="eastAsia"/>
          <w:b/>
          <w:bCs/>
          <w:i/>
          <w:iCs/>
          <w:lang w:val="en-US" w:eastAsia="zh-CN"/>
        </w:rPr>
        <w:t>备灾</w:t>
      </w:r>
      <w:bookmarkEnd w:id="100"/>
    </w:p>
    <w:p w14:paraId="019A3B7C" w14:textId="5DCE2FFA" w:rsidR="00010E2C" w:rsidRPr="0002120D" w:rsidRDefault="0002120D" w:rsidP="00B84E29">
      <w:pPr>
        <w:tabs>
          <w:tab w:val="clear" w:pos="1134"/>
        </w:tabs>
        <w:suppressAutoHyphens/>
        <w:snapToGrid w:val="0"/>
        <w:spacing w:before="240" w:after="240"/>
        <w:ind w:right="-170"/>
        <w:jc w:val="left"/>
        <w:rPr>
          <w:rFonts w:ascii="SimSun" w:eastAsia="SimSun" w:hAnsi="SimSun" w:cs="Times New Roman"/>
          <w:lang w:eastAsia="zh-CN"/>
        </w:rPr>
      </w:pPr>
      <w:r w:rsidRPr="0002120D">
        <w:rPr>
          <w:rFonts w:ascii="SimSun" w:eastAsia="SimSun" w:hAnsi="SimSun" w:cs="Times New Roman" w:hint="eastAsia"/>
          <w:lang w:eastAsia="zh-CN"/>
        </w:rPr>
        <w:t>除非处于危险的人收到预警并作出适当</w:t>
      </w:r>
      <w:r w:rsidR="000E4E39">
        <w:rPr>
          <w:rFonts w:ascii="SimSun" w:eastAsia="SimSun" w:hAnsi="SimSun" w:cs="Times New Roman" w:hint="eastAsia"/>
          <w:lang w:eastAsia="zh-CN"/>
        </w:rPr>
        <w:t>响应</w:t>
      </w:r>
      <w:r w:rsidRPr="0002120D">
        <w:rPr>
          <w:rFonts w:ascii="SimSun" w:eastAsia="SimSun" w:hAnsi="SimSun" w:cs="Times New Roman" w:hint="eastAsia"/>
          <w:lang w:eastAsia="zh-CN"/>
        </w:rPr>
        <w:t>，否则留有充分</w:t>
      </w:r>
      <w:r w:rsidR="000E4E39">
        <w:rPr>
          <w:rFonts w:ascii="SimSun" w:eastAsia="SimSun" w:hAnsi="SimSun" w:cs="Times New Roman" w:hint="eastAsia"/>
          <w:lang w:eastAsia="zh-CN"/>
        </w:rPr>
        <w:t>提前</w:t>
      </w:r>
      <w:r w:rsidRPr="0002120D">
        <w:rPr>
          <w:rFonts w:ascii="SimSun" w:eastAsia="SimSun" w:hAnsi="SimSun" w:cs="Times New Roman" w:hint="eastAsia"/>
          <w:lang w:eastAsia="zh-CN"/>
        </w:rPr>
        <w:t>时间的完美预警是毫无价值的，这就是为什么</w:t>
      </w:r>
      <w:r w:rsidR="000E4E39">
        <w:rPr>
          <w:rFonts w:ascii="SimSun" w:eastAsia="SimSun" w:hAnsi="SimSun" w:cs="Times New Roman" w:hint="eastAsia"/>
          <w:lang w:eastAsia="zh-CN"/>
        </w:rPr>
        <w:t>备灾</w:t>
      </w:r>
      <w:r w:rsidRPr="0002120D">
        <w:rPr>
          <w:rFonts w:ascii="SimSun" w:eastAsia="SimSun" w:hAnsi="SimSun" w:cs="Times New Roman" w:hint="eastAsia"/>
          <w:lang w:eastAsia="zh-CN"/>
        </w:rPr>
        <w:t>工作对保护生命和财产</w:t>
      </w:r>
      <w:r w:rsidR="000E4E39">
        <w:rPr>
          <w:rFonts w:ascii="SimSun" w:eastAsia="SimSun" w:hAnsi="SimSun" w:cs="Times New Roman" w:hint="eastAsia"/>
          <w:lang w:eastAsia="zh-CN"/>
        </w:rPr>
        <w:t>安全</w:t>
      </w:r>
      <w:r w:rsidRPr="0002120D">
        <w:rPr>
          <w:rFonts w:ascii="SimSun" w:eastAsia="SimSun" w:hAnsi="SimSun" w:cs="Times New Roman" w:hint="eastAsia"/>
          <w:lang w:eastAsia="zh-CN"/>
        </w:rPr>
        <w:t>至关重要。简单的、以人为本的备灾方法将确保行动协调一致、天衣无缝，减少事件期间的混乱，从而提高</w:t>
      </w:r>
      <w:ins w:id="101" w:author="Administrator" w:date="2023-03-02T21:57:00Z">
        <w:r w:rsidR="00277D3E">
          <w:rPr>
            <w:rFonts w:ascii="SimSun" w:eastAsia="SimSun" w:hAnsi="SimSun" w:cs="Times New Roman" w:hint="eastAsia"/>
            <w:lang w:eastAsia="zh-CN"/>
          </w:rPr>
          <w:t>应对</w:t>
        </w:r>
      </w:ins>
      <w:del w:id="102" w:author="Administrator" w:date="2023-03-02T21:57:00Z">
        <w:r w:rsidRPr="0002120D" w:rsidDel="00277D3E">
          <w:rPr>
            <w:rFonts w:ascii="SimSun" w:eastAsia="SimSun" w:hAnsi="SimSun" w:cs="Times New Roman" w:hint="eastAsia"/>
            <w:lang w:eastAsia="zh-CN"/>
          </w:rPr>
          <w:delText>预防</w:delText>
        </w:r>
      </w:del>
      <w:r w:rsidRPr="0002120D">
        <w:rPr>
          <w:rFonts w:eastAsia="SimSun" w:cs="Times New Roman"/>
          <w:lang w:eastAsia="zh-CN"/>
        </w:rPr>
        <w:t>TC</w:t>
      </w:r>
      <w:r w:rsidRPr="0002120D">
        <w:rPr>
          <w:rFonts w:ascii="SimSun" w:eastAsia="SimSun" w:hAnsi="SimSun" w:cs="Times New Roman" w:hint="eastAsia"/>
          <w:lang w:eastAsia="zh-CN"/>
        </w:rPr>
        <w:t>和减少灾害影响的效率。这种方法包括</w:t>
      </w:r>
      <w:r w:rsidR="000E4E39">
        <w:rPr>
          <w:rFonts w:ascii="SimSun" w:eastAsia="SimSun" w:hAnsi="SimSun" w:cs="Times New Roman" w:hint="eastAsia"/>
          <w:lang w:eastAsia="zh-CN"/>
        </w:rPr>
        <w:t>建立</w:t>
      </w:r>
      <w:r w:rsidRPr="0002120D">
        <w:rPr>
          <w:rFonts w:eastAsia="SimSun" w:cs="Times New Roman" w:hint="eastAsia"/>
          <w:lang w:eastAsia="zh-CN"/>
        </w:rPr>
        <w:t>S</w:t>
      </w:r>
      <w:r w:rsidRPr="0002120D">
        <w:rPr>
          <w:rFonts w:eastAsia="SimSun" w:cs="Times New Roman"/>
          <w:lang w:eastAsia="zh-CN"/>
        </w:rPr>
        <w:t>OP</w:t>
      </w:r>
      <w:r w:rsidRPr="0002120D">
        <w:rPr>
          <w:rFonts w:ascii="SimSun" w:eastAsia="SimSun" w:hAnsi="SimSun" w:cs="Times New Roman" w:hint="eastAsia"/>
          <w:lang w:eastAsia="zh-CN"/>
        </w:rPr>
        <w:t>以确保操作一致性；数据和信息交换；明确的作用和责任；以及以可理解和及时的方式提供信息。这种方法需要纳入包括社区和</w:t>
      </w:r>
      <w:r w:rsidR="00F26D63">
        <w:rPr>
          <w:rFonts w:ascii="SimSun" w:eastAsia="SimSun" w:hAnsi="SimSun" w:cs="Times New Roman" w:hint="eastAsia"/>
          <w:lang w:eastAsia="zh-CN"/>
        </w:rPr>
        <w:t>合作</w:t>
      </w:r>
      <w:r w:rsidRPr="0002120D">
        <w:rPr>
          <w:rFonts w:ascii="SimSun" w:eastAsia="SimSun" w:hAnsi="SimSun" w:cs="Times New Roman" w:hint="eastAsia"/>
          <w:lang w:eastAsia="zh-CN"/>
        </w:rPr>
        <w:t>伙伴在内的</w:t>
      </w:r>
      <w:r w:rsidRPr="0002120D">
        <w:rPr>
          <w:rFonts w:eastAsia="SimSun" w:cs="Times New Roman"/>
          <w:lang w:eastAsia="zh-CN"/>
        </w:rPr>
        <w:t>TC</w:t>
      </w:r>
      <w:r w:rsidRPr="0002120D">
        <w:rPr>
          <w:rFonts w:ascii="SimSun" w:eastAsia="SimSun" w:hAnsi="SimSun" w:cs="Times New Roman" w:hint="eastAsia"/>
          <w:lang w:eastAsia="zh-CN"/>
        </w:rPr>
        <w:t>演</w:t>
      </w:r>
      <w:r w:rsidR="00F26D63">
        <w:rPr>
          <w:rFonts w:ascii="SimSun" w:eastAsia="SimSun" w:hAnsi="SimSun" w:cs="Times New Roman" w:hint="eastAsia"/>
          <w:lang w:eastAsia="zh-CN"/>
        </w:rPr>
        <w:t>习</w:t>
      </w:r>
      <w:r w:rsidRPr="0002120D">
        <w:rPr>
          <w:rFonts w:ascii="SimSun" w:eastAsia="SimSun" w:hAnsi="SimSun" w:cs="Times New Roman" w:hint="eastAsia"/>
          <w:lang w:eastAsia="zh-CN"/>
        </w:rPr>
        <w:t>。强</w:t>
      </w:r>
      <w:r w:rsidR="00D63054">
        <w:rPr>
          <w:rFonts w:ascii="SimSun" w:eastAsia="SimSun" w:hAnsi="SimSun" w:cs="Times New Roman" w:hint="eastAsia"/>
          <w:lang w:eastAsia="zh-CN"/>
        </w:rPr>
        <w:t>大</w:t>
      </w:r>
      <w:r w:rsidRPr="0002120D">
        <w:rPr>
          <w:rFonts w:ascii="SimSun" w:eastAsia="SimSun" w:hAnsi="SimSun" w:cs="Times New Roman" w:hint="eastAsia"/>
          <w:lang w:eastAsia="zh-CN"/>
        </w:rPr>
        <w:t>的演</w:t>
      </w:r>
      <w:r w:rsidR="00F26D63">
        <w:rPr>
          <w:rFonts w:ascii="SimSun" w:eastAsia="SimSun" w:hAnsi="SimSun" w:cs="Times New Roman" w:hint="eastAsia"/>
          <w:lang w:eastAsia="zh-CN"/>
        </w:rPr>
        <w:t>习</w:t>
      </w:r>
      <w:r w:rsidRPr="0002120D">
        <w:rPr>
          <w:rFonts w:ascii="SimSun" w:eastAsia="SimSun" w:hAnsi="SimSun" w:cs="Times New Roman" w:hint="eastAsia"/>
          <w:lang w:eastAsia="zh-CN"/>
        </w:rPr>
        <w:t>方案将提高</w:t>
      </w:r>
      <w:r w:rsidRPr="0002120D">
        <w:rPr>
          <w:rFonts w:eastAsia="SimSun" w:cs="Times New Roman"/>
          <w:lang w:eastAsia="zh-CN"/>
        </w:rPr>
        <w:t>TC</w:t>
      </w:r>
      <w:r w:rsidR="00F26D63">
        <w:rPr>
          <w:rFonts w:eastAsia="SimSun" w:cs="Times New Roman" w:hint="eastAsia"/>
          <w:lang w:eastAsia="zh-CN"/>
        </w:rPr>
        <w:t>早期</w:t>
      </w:r>
      <w:r w:rsidRPr="0002120D">
        <w:rPr>
          <w:rFonts w:ascii="SimSun" w:eastAsia="SimSun" w:hAnsi="SimSun" w:cs="Times New Roman" w:hint="eastAsia"/>
          <w:lang w:eastAsia="zh-CN"/>
        </w:rPr>
        <w:t>预警和响应系统的有效性。</w:t>
      </w:r>
    </w:p>
    <w:p w14:paraId="14E8C7DC" w14:textId="4E006560" w:rsidR="00010E2C" w:rsidRPr="007A0178" w:rsidRDefault="0002120D" w:rsidP="00B84E29">
      <w:pPr>
        <w:tabs>
          <w:tab w:val="clear" w:pos="1134"/>
        </w:tabs>
        <w:snapToGrid w:val="0"/>
        <w:spacing w:before="240" w:after="240"/>
        <w:jc w:val="left"/>
        <w:rPr>
          <w:rFonts w:eastAsia="SimSun" w:cs="Calibri"/>
          <w:i/>
          <w:iCs/>
          <w:lang w:eastAsia="zh-CN"/>
        </w:rPr>
      </w:pPr>
      <w:r w:rsidRPr="0002120D">
        <w:rPr>
          <w:rFonts w:eastAsia="SimSun" w:cs="Calibri" w:hint="eastAsia"/>
          <w:i/>
          <w:iCs/>
          <w:lang w:eastAsia="zh-CN"/>
        </w:rPr>
        <w:t>标准操作</w:t>
      </w:r>
      <w:r w:rsidR="00F26D63">
        <w:rPr>
          <w:rFonts w:eastAsia="SimSun" w:cs="Calibri" w:hint="eastAsia"/>
          <w:i/>
          <w:iCs/>
          <w:lang w:eastAsia="zh-CN"/>
        </w:rPr>
        <w:t>规程</w:t>
      </w:r>
    </w:p>
    <w:p w14:paraId="41480529" w14:textId="2A223E5D" w:rsidR="00010E2C" w:rsidRPr="003C4FD5" w:rsidRDefault="00132562" w:rsidP="00B84E29">
      <w:pPr>
        <w:tabs>
          <w:tab w:val="clear" w:pos="1134"/>
        </w:tabs>
        <w:snapToGrid w:val="0"/>
        <w:spacing w:before="240" w:after="240"/>
        <w:ind w:right="-170"/>
        <w:jc w:val="left"/>
        <w:rPr>
          <w:rFonts w:eastAsia="PMingLiU" w:cs="Times New Roman"/>
          <w:lang w:eastAsia="zh-CN"/>
        </w:rPr>
      </w:pPr>
      <w:r w:rsidRPr="00132562">
        <w:rPr>
          <w:rFonts w:eastAsia="PMingLiU" w:cs="Times New Roman"/>
          <w:lang w:eastAsia="zh-CN"/>
        </w:rPr>
        <w:lastRenderedPageBreak/>
        <w:t>SOP</w:t>
      </w:r>
      <w:r w:rsidRPr="00B8631C">
        <w:rPr>
          <w:rFonts w:ascii="SimSun" w:eastAsia="SimSun" w:hAnsi="SimSun" w:cs="Times New Roman" w:hint="eastAsia"/>
          <w:lang w:eastAsia="zh-CN"/>
        </w:rPr>
        <w:t>是一组标准步骤，用于确保每次以相同的方式和标准执行任务。</w:t>
      </w:r>
      <w:r w:rsidR="00B8631C" w:rsidRPr="00B8631C">
        <w:rPr>
          <w:rFonts w:eastAsia="SimSun" w:cs="Times New Roman"/>
          <w:lang w:eastAsia="zh-CN"/>
        </w:rPr>
        <w:t>SOP</w:t>
      </w:r>
      <w:r w:rsidR="00B8631C" w:rsidRPr="00B8631C">
        <w:rPr>
          <w:rFonts w:ascii="SimSun" w:eastAsia="SimSun" w:hAnsi="SimSun" w:cs="Times New Roman" w:hint="eastAsia"/>
          <w:lang w:eastAsia="zh-CN"/>
        </w:rPr>
        <w:t>往往在</w:t>
      </w:r>
      <w:r w:rsidR="00F233A9">
        <w:rPr>
          <w:rFonts w:ascii="SimSun" w:eastAsia="SimSun" w:hAnsi="SimSun" w:cs="Times New Roman" w:hint="eastAsia"/>
          <w:lang w:eastAsia="zh-CN"/>
        </w:rPr>
        <w:t>高</w:t>
      </w:r>
      <w:r w:rsidR="00D63054">
        <w:rPr>
          <w:rFonts w:ascii="SimSun" w:eastAsia="SimSun" w:hAnsi="SimSun" w:cs="Times New Roman" w:hint="eastAsia"/>
          <w:lang w:eastAsia="zh-CN"/>
        </w:rPr>
        <w:t>级别</w:t>
      </w:r>
      <w:r w:rsidR="00F233A9">
        <w:rPr>
          <w:rFonts w:ascii="SimSun" w:eastAsia="SimSun" w:hAnsi="SimSun" w:cs="Times New Roman" w:hint="eastAsia"/>
          <w:lang w:eastAsia="zh-CN"/>
        </w:rPr>
        <w:t>层面</w:t>
      </w:r>
      <w:r w:rsidR="00B8631C" w:rsidRPr="00B8631C">
        <w:rPr>
          <w:rFonts w:ascii="SimSun" w:eastAsia="SimSun" w:hAnsi="SimSun" w:cs="Times New Roman" w:hint="eastAsia"/>
          <w:lang w:eastAsia="zh-CN"/>
        </w:rPr>
        <w:t>上具体说明“何人”（负责机构）和“何事”（作用和责任），而且许多时候还说明各机构“何时”和“为何”在</w:t>
      </w:r>
      <w:r w:rsidR="00B8631C" w:rsidRPr="00F26D63">
        <w:rPr>
          <w:rFonts w:eastAsia="SimSun" w:cs="Times New Roman"/>
          <w:lang w:eastAsia="zh-CN"/>
        </w:rPr>
        <w:t>EWS</w:t>
      </w:r>
      <w:r w:rsidR="00B8631C" w:rsidRPr="00B8631C">
        <w:rPr>
          <w:rFonts w:ascii="SimSun" w:eastAsia="SimSun" w:hAnsi="SimSun" w:cs="Times New Roman" w:hint="eastAsia"/>
          <w:lang w:eastAsia="zh-CN"/>
        </w:rPr>
        <w:t>中承担作用和责任。</w:t>
      </w:r>
      <w:r w:rsidR="00B8631C" w:rsidRPr="00B8631C">
        <w:rPr>
          <w:rFonts w:eastAsia="SimSun" w:cs="Times New Roman"/>
          <w:lang w:eastAsia="zh-CN"/>
        </w:rPr>
        <w:t>SOP</w:t>
      </w:r>
      <w:r w:rsidR="00B8631C" w:rsidRPr="00B8631C">
        <w:rPr>
          <w:rFonts w:ascii="SimSun" w:eastAsia="SimSun" w:hAnsi="SimSun" w:cs="Times New Roman" w:hint="eastAsia"/>
          <w:lang w:eastAsia="zh-CN"/>
        </w:rPr>
        <w:t>具有不同级别的程序。程序有两个有效级别。“高级别”程序</w:t>
      </w:r>
      <w:r w:rsidR="00F233A9" w:rsidRPr="00B8631C">
        <w:rPr>
          <w:rFonts w:ascii="SimSun" w:eastAsia="SimSun" w:hAnsi="SimSun" w:cs="Times New Roman" w:hint="eastAsia"/>
          <w:lang w:eastAsia="zh-CN"/>
        </w:rPr>
        <w:t>可以发展成为协同</w:t>
      </w:r>
      <w:r w:rsidR="00F233A9" w:rsidRPr="00B8631C">
        <w:rPr>
          <w:rFonts w:eastAsia="SimSun" w:cs="Times New Roman"/>
          <w:lang w:eastAsia="zh-CN"/>
        </w:rPr>
        <w:t>SOP</w:t>
      </w:r>
      <w:r w:rsidR="00F233A9">
        <w:rPr>
          <w:rFonts w:eastAsia="SimSun" w:cs="Times New Roman" w:hint="eastAsia"/>
          <w:lang w:eastAsia="zh-CN"/>
        </w:rPr>
        <w:t>，</w:t>
      </w:r>
      <w:r w:rsidR="00B8631C" w:rsidRPr="00B8631C">
        <w:rPr>
          <w:rFonts w:ascii="SimSun" w:eastAsia="SimSun" w:hAnsi="SimSun" w:cs="Times New Roman" w:hint="eastAsia"/>
          <w:lang w:eastAsia="zh-CN"/>
        </w:rPr>
        <w:t>具体说明与灾害</w:t>
      </w:r>
      <w:r w:rsidR="00C5293F">
        <w:rPr>
          <w:rFonts w:ascii="SimSun" w:eastAsia="SimSun" w:hAnsi="SimSun" w:cs="Times New Roman" w:hint="eastAsia"/>
          <w:lang w:eastAsia="zh-CN"/>
        </w:rPr>
        <w:t>相关</w:t>
      </w:r>
      <w:r w:rsidR="00B8631C" w:rsidRPr="00B8631C">
        <w:rPr>
          <w:rFonts w:ascii="SimSun" w:eastAsia="SimSun" w:hAnsi="SimSun" w:cs="Times New Roman" w:hint="eastAsia"/>
          <w:lang w:eastAsia="zh-CN"/>
        </w:rPr>
        <w:t>的“何人”、“何事”、“何时”、“何地”、“为何”和“如何”的任务或活动，以支持国家级政策文件。</w:t>
      </w:r>
      <w:r w:rsidR="00B8631C" w:rsidRPr="00B8631C">
        <w:rPr>
          <w:rFonts w:ascii="SimSun" w:eastAsia="SimSun" w:hAnsi="SimSun" w:cs="Times New Roman"/>
          <w:lang w:eastAsia="zh-CN"/>
        </w:rPr>
        <w:t>“</w:t>
      </w:r>
      <w:r w:rsidR="00B8631C" w:rsidRPr="00B8631C">
        <w:rPr>
          <w:rFonts w:ascii="SimSun" w:eastAsia="SimSun" w:hAnsi="SimSun" w:cs="Times New Roman" w:hint="eastAsia"/>
          <w:lang w:eastAsia="zh-CN"/>
        </w:rPr>
        <w:t>较低</w:t>
      </w:r>
      <w:r w:rsidR="00C5293F">
        <w:rPr>
          <w:rFonts w:ascii="SimSun" w:eastAsia="SimSun" w:hAnsi="SimSun" w:cs="Times New Roman" w:hint="eastAsia"/>
          <w:lang w:eastAsia="zh-CN"/>
        </w:rPr>
        <w:t>级别</w:t>
      </w:r>
      <w:r w:rsidR="00B8631C" w:rsidRPr="00B8631C">
        <w:rPr>
          <w:rFonts w:ascii="SimSun" w:eastAsia="SimSun" w:hAnsi="SimSun" w:cs="Times New Roman" w:hint="eastAsia"/>
          <w:lang w:eastAsia="zh-CN"/>
        </w:rPr>
        <w:t>”的程序，有时称为操作指令或</w:t>
      </w:r>
      <w:r w:rsidR="00F233A9">
        <w:rPr>
          <w:rFonts w:ascii="SimSun" w:eastAsia="SimSun" w:hAnsi="SimSun" w:cs="Times New Roman" w:hint="eastAsia"/>
          <w:lang w:eastAsia="zh-CN"/>
        </w:rPr>
        <w:t>清单</w:t>
      </w:r>
      <w:r w:rsidR="00B8631C" w:rsidRPr="00B8631C">
        <w:rPr>
          <w:rFonts w:ascii="SimSun" w:eastAsia="SimSun" w:hAnsi="SimSun" w:cs="Times New Roman" w:hint="eastAsia"/>
          <w:lang w:eastAsia="zh-CN"/>
        </w:rPr>
        <w:t>，更详细</w:t>
      </w:r>
      <w:r w:rsidR="00F233A9">
        <w:rPr>
          <w:rFonts w:ascii="SimSun" w:eastAsia="SimSun" w:hAnsi="SimSun" w:cs="Times New Roman" w:hint="eastAsia"/>
          <w:lang w:eastAsia="zh-CN"/>
        </w:rPr>
        <w:t>地</w:t>
      </w:r>
      <w:r w:rsidR="00F233A9" w:rsidRPr="00B8631C">
        <w:rPr>
          <w:rFonts w:ascii="SimSun" w:eastAsia="SimSun" w:hAnsi="SimSun" w:cs="Times New Roman" w:hint="eastAsia"/>
          <w:lang w:eastAsia="zh-CN"/>
        </w:rPr>
        <w:t>规定了</w:t>
      </w:r>
      <w:r w:rsidR="00B8631C" w:rsidRPr="00B8631C">
        <w:rPr>
          <w:rFonts w:ascii="SimSun" w:eastAsia="SimSun" w:hAnsi="SimSun" w:cs="Times New Roman" w:hint="eastAsia"/>
          <w:lang w:eastAsia="zh-CN"/>
        </w:rPr>
        <w:t>“如何做”，是特定工作场所或机构的内部程序。由于其具体</w:t>
      </w:r>
      <w:r w:rsidR="00F233A9">
        <w:rPr>
          <w:rFonts w:ascii="SimSun" w:eastAsia="SimSun" w:hAnsi="SimSun" w:cs="Times New Roman" w:hint="eastAsia"/>
          <w:lang w:eastAsia="zh-CN"/>
        </w:rPr>
        <w:t>、</w:t>
      </w:r>
      <w:r w:rsidR="00B8631C" w:rsidRPr="00B8631C">
        <w:rPr>
          <w:rFonts w:ascii="SimSun" w:eastAsia="SimSun" w:hAnsi="SimSun" w:cs="Times New Roman" w:hint="eastAsia"/>
          <w:lang w:eastAsia="zh-CN"/>
        </w:rPr>
        <w:t>内部</w:t>
      </w:r>
      <w:r w:rsidR="00F233A9">
        <w:rPr>
          <w:rFonts w:ascii="SimSun" w:eastAsia="SimSun" w:hAnsi="SimSun" w:cs="Times New Roman" w:hint="eastAsia"/>
          <w:lang w:eastAsia="zh-CN"/>
        </w:rPr>
        <w:t>的</w:t>
      </w:r>
      <w:r w:rsidR="00B8631C" w:rsidRPr="00B8631C">
        <w:rPr>
          <w:rFonts w:ascii="SimSun" w:eastAsia="SimSun" w:hAnsi="SimSun" w:cs="Times New Roman" w:hint="eastAsia"/>
          <w:lang w:eastAsia="zh-CN"/>
        </w:rPr>
        <w:t>性质，这些程序不会被共享或协同增效。</w:t>
      </w:r>
    </w:p>
    <w:p w14:paraId="02FACAC1" w14:textId="55092395" w:rsidR="00010E2C" w:rsidRPr="003C4FD5" w:rsidRDefault="00F233A9" w:rsidP="00B84E29">
      <w:pPr>
        <w:tabs>
          <w:tab w:val="clear" w:pos="1134"/>
        </w:tabs>
        <w:snapToGrid w:val="0"/>
        <w:spacing w:before="240" w:after="240"/>
        <w:ind w:right="-170"/>
        <w:jc w:val="left"/>
        <w:rPr>
          <w:rFonts w:eastAsia="PMingLiU" w:cs="Times New Roman"/>
          <w:lang w:eastAsia="zh-CN"/>
        </w:rPr>
      </w:pPr>
      <w:r>
        <w:rPr>
          <w:rFonts w:ascii="SimSun" w:eastAsia="SimSun" w:hAnsi="SimSun" w:cs="Times New Roman" w:hint="eastAsia"/>
          <w:lang w:eastAsia="zh-CN"/>
        </w:rPr>
        <w:t>必须制定启动</w:t>
      </w:r>
      <w:r w:rsidR="00B8631C" w:rsidRPr="00BD68E8">
        <w:rPr>
          <w:rFonts w:ascii="SimSun" w:eastAsia="SimSun" w:hAnsi="SimSun" w:cs="Times New Roman" w:hint="eastAsia"/>
          <w:lang w:eastAsia="zh-CN"/>
        </w:rPr>
        <w:t>和调动应急运行方（例如，应急管理人员、地方警察、消防员</w:t>
      </w:r>
      <w:r>
        <w:rPr>
          <w:rFonts w:ascii="SimSun" w:eastAsia="SimSun" w:hAnsi="SimSun" w:cs="Times New Roman" w:hint="eastAsia"/>
          <w:lang w:eastAsia="zh-CN"/>
        </w:rPr>
        <w:t>和</w:t>
      </w:r>
      <w:r w:rsidR="00B8631C" w:rsidRPr="00BD68E8">
        <w:rPr>
          <w:rFonts w:ascii="SimSun" w:eastAsia="SimSun" w:hAnsi="SimSun" w:cs="Times New Roman" w:hint="eastAsia"/>
          <w:lang w:eastAsia="zh-CN"/>
        </w:rPr>
        <w:t>卫生部门）的协议，由其负责向公众</w:t>
      </w:r>
      <w:r>
        <w:rPr>
          <w:rFonts w:ascii="SimSun" w:eastAsia="SimSun" w:hAnsi="SimSun" w:cs="Times New Roman" w:hint="eastAsia"/>
          <w:lang w:eastAsia="zh-CN"/>
        </w:rPr>
        <w:t>分发</w:t>
      </w:r>
      <w:r w:rsidR="00B8631C" w:rsidRPr="00BD68E8">
        <w:rPr>
          <w:rFonts w:ascii="SimSun" w:eastAsia="SimSun" w:hAnsi="SimSun" w:cs="Times New Roman" w:hint="eastAsia"/>
          <w:lang w:eastAsia="zh-CN"/>
        </w:rPr>
        <w:t>预警并决定公共措施，包括发布撤离或避难的命令。这样公众和其他</w:t>
      </w:r>
      <w:r w:rsidR="00E73020">
        <w:rPr>
          <w:rFonts w:ascii="SimSun" w:eastAsia="SimSun" w:hAnsi="SimSun" w:cs="Times New Roman" w:hint="eastAsia"/>
          <w:lang w:eastAsia="zh-CN"/>
        </w:rPr>
        <w:t>合作伙伴</w:t>
      </w:r>
      <w:r w:rsidR="00B8631C" w:rsidRPr="00BD68E8">
        <w:rPr>
          <w:rFonts w:ascii="SimSun" w:eastAsia="SimSun" w:hAnsi="SimSun" w:cs="Times New Roman" w:hint="eastAsia"/>
          <w:lang w:eastAsia="zh-CN"/>
        </w:rPr>
        <w:t>便知道哪些部门负责发布预警，并信任其发布的信息。</w:t>
      </w:r>
      <w:r w:rsidR="00BD68E8" w:rsidRPr="00BD68E8">
        <w:rPr>
          <w:rFonts w:ascii="SimSun" w:eastAsia="SimSun" w:hAnsi="SimSun" w:cs="Times New Roman" w:hint="eastAsia"/>
          <w:lang w:eastAsia="zh-CN"/>
        </w:rPr>
        <w:t>标准步骤是以多灾种和多机构的方式，通过合作开发、共享、审查、分析和</w:t>
      </w:r>
      <w:r w:rsidR="00E73020">
        <w:rPr>
          <w:rFonts w:ascii="SimSun" w:eastAsia="SimSun" w:hAnsi="SimSun" w:cs="Times New Roman" w:hint="eastAsia"/>
          <w:lang w:eastAsia="zh-CN"/>
        </w:rPr>
        <w:t>归档</w:t>
      </w:r>
      <w:r w:rsidR="00BD68E8" w:rsidRPr="00BD68E8">
        <w:rPr>
          <w:rFonts w:ascii="SimSun" w:eastAsia="SimSun" w:hAnsi="SimSun" w:cs="Times New Roman" w:hint="eastAsia"/>
          <w:lang w:eastAsia="zh-CN"/>
        </w:rPr>
        <w:t>过程，创造协同效应，使整体大于各部分之和。此过程将改进整个</w:t>
      </w:r>
      <w:r w:rsidR="00BD68E8" w:rsidRPr="00BD68E8">
        <w:rPr>
          <w:rFonts w:eastAsia="SimSun" w:cs="Times New Roman"/>
          <w:lang w:eastAsia="zh-CN"/>
        </w:rPr>
        <w:t>EWS</w:t>
      </w:r>
      <w:r w:rsidR="00BD68E8" w:rsidRPr="00BD68E8">
        <w:rPr>
          <w:rFonts w:ascii="SimSun" w:eastAsia="SimSun" w:hAnsi="SimSun" w:cs="Times New Roman" w:hint="eastAsia"/>
          <w:lang w:eastAsia="zh-CN"/>
        </w:rPr>
        <w:t>，并提高整体效率。根据需要，应在每起事件发生后根据事后审查</w:t>
      </w:r>
      <w:r w:rsidR="00E73020">
        <w:rPr>
          <w:rFonts w:ascii="SimSun" w:eastAsia="SimSun" w:hAnsi="SimSun" w:cs="Times New Roman" w:hint="eastAsia"/>
          <w:lang w:eastAsia="zh-CN"/>
        </w:rPr>
        <w:t>结果</w:t>
      </w:r>
      <w:r w:rsidR="00BD68E8" w:rsidRPr="00BD68E8">
        <w:rPr>
          <w:rFonts w:ascii="SimSun" w:eastAsia="SimSun" w:hAnsi="SimSun" w:cs="Times New Roman" w:hint="eastAsia"/>
          <w:lang w:eastAsia="zh-CN"/>
        </w:rPr>
        <w:t>更新</w:t>
      </w:r>
      <w:r w:rsidR="00BD68E8" w:rsidRPr="00BD68E8">
        <w:rPr>
          <w:rFonts w:eastAsia="PMingLiU" w:cs="Times New Roman"/>
          <w:lang w:eastAsia="zh-CN"/>
        </w:rPr>
        <w:t>SOP</w:t>
      </w:r>
      <w:r w:rsidR="00BD68E8" w:rsidRPr="00BD68E8">
        <w:rPr>
          <w:rFonts w:ascii="SimSun" w:eastAsia="SimSun" w:hAnsi="SimSun" w:cs="Times New Roman" w:hint="eastAsia"/>
          <w:lang w:eastAsia="zh-CN"/>
        </w:rPr>
        <w:t>。</w:t>
      </w:r>
    </w:p>
    <w:p w14:paraId="6A41099B" w14:textId="4391DBC1" w:rsidR="00010E2C" w:rsidRPr="003C4FD5" w:rsidRDefault="00BD68E8" w:rsidP="00B84E29">
      <w:pPr>
        <w:tabs>
          <w:tab w:val="clear" w:pos="1134"/>
        </w:tabs>
        <w:snapToGrid w:val="0"/>
        <w:spacing w:before="240" w:after="240"/>
        <w:ind w:right="-170"/>
        <w:jc w:val="left"/>
        <w:rPr>
          <w:rFonts w:eastAsia="PMingLiU" w:cs="Times New Roman"/>
          <w:lang w:eastAsia="zh-CN"/>
        </w:rPr>
      </w:pPr>
      <w:r w:rsidRPr="00BD68E8">
        <w:rPr>
          <w:rFonts w:eastAsia="PMingLiU" w:cs="Times New Roman"/>
          <w:lang w:eastAsia="zh-CN"/>
        </w:rPr>
        <w:t>SOP</w:t>
      </w:r>
      <w:r w:rsidRPr="00BD68E8">
        <w:rPr>
          <w:rFonts w:ascii="SimSun" w:eastAsia="SimSun" w:hAnsi="SimSun" w:cs="Times New Roman" w:hint="eastAsia"/>
          <w:lang w:eastAsia="zh-CN"/>
        </w:rPr>
        <w:t>可指谅解备忘录（</w:t>
      </w:r>
      <w:r w:rsidRPr="00BD68E8">
        <w:rPr>
          <w:rFonts w:eastAsia="SimSun" w:cs="Times New Roman"/>
          <w:lang w:eastAsia="zh-CN"/>
        </w:rPr>
        <w:t>MOU</w:t>
      </w:r>
      <w:r w:rsidRPr="00BD68E8">
        <w:rPr>
          <w:rFonts w:ascii="SimSun" w:eastAsia="SimSun" w:hAnsi="SimSun" w:cs="Times New Roman" w:hint="eastAsia"/>
          <w:lang w:eastAsia="zh-CN"/>
        </w:rPr>
        <w:t>）。</w:t>
      </w:r>
      <w:r w:rsidRPr="00BD68E8">
        <w:rPr>
          <w:rFonts w:eastAsia="SimSun" w:cs="Times New Roman"/>
          <w:lang w:eastAsia="zh-CN"/>
        </w:rPr>
        <w:t>MOU</w:t>
      </w:r>
      <w:r w:rsidRPr="00BD68E8">
        <w:rPr>
          <w:rFonts w:ascii="SimSun" w:eastAsia="SimSun" w:hAnsi="SimSun" w:cs="Times New Roman" w:hint="eastAsia"/>
          <w:lang w:eastAsia="zh-CN"/>
        </w:rPr>
        <w:t>有助于确保不同的机构和组织了解彼此的</w:t>
      </w:r>
      <w:r w:rsidR="00E73020">
        <w:rPr>
          <w:rFonts w:ascii="SimSun" w:eastAsia="SimSun" w:hAnsi="SimSun" w:cs="Times New Roman" w:hint="eastAsia"/>
          <w:lang w:eastAsia="zh-CN"/>
        </w:rPr>
        <w:t>作用</w:t>
      </w:r>
      <w:r w:rsidRPr="00BD68E8">
        <w:rPr>
          <w:rFonts w:ascii="SimSun" w:eastAsia="SimSun" w:hAnsi="SimSun" w:cs="Times New Roman" w:hint="eastAsia"/>
          <w:lang w:eastAsia="zh-CN"/>
        </w:rPr>
        <w:t>和责任，以及如何作为</w:t>
      </w:r>
      <w:r w:rsidR="00E73020">
        <w:rPr>
          <w:rFonts w:ascii="SimSun" w:eastAsia="SimSun" w:hAnsi="SimSun" w:cs="Times New Roman" w:hint="eastAsia"/>
          <w:lang w:eastAsia="zh-CN"/>
        </w:rPr>
        <w:t>合作</w:t>
      </w:r>
      <w:r w:rsidRPr="00BD68E8">
        <w:rPr>
          <w:rFonts w:ascii="SimSun" w:eastAsia="SimSun" w:hAnsi="SimSun" w:cs="Times New Roman" w:hint="eastAsia"/>
          <w:lang w:eastAsia="zh-CN"/>
        </w:rPr>
        <w:t>伙伴以一体化的方式开展工作。</w:t>
      </w:r>
      <w:r w:rsidRPr="00BD68E8">
        <w:rPr>
          <w:rFonts w:eastAsia="SimSun" w:cs="Times New Roman"/>
          <w:lang w:eastAsia="zh-CN"/>
        </w:rPr>
        <w:t>MOU</w:t>
      </w:r>
      <w:r w:rsidRPr="00BD68E8">
        <w:rPr>
          <w:rFonts w:ascii="SimSun" w:eastAsia="SimSun" w:hAnsi="SimSun" w:cs="Times New Roman" w:hint="eastAsia"/>
          <w:lang w:eastAsia="zh-CN"/>
        </w:rPr>
        <w:t>可以是双边的（两个机构之间），也可以是多边的（多个机构之间）。</w:t>
      </w:r>
      <w:r w:rsidRPr="00BD68E8">
        <w:rPr>
          <w:rFonts w:eastAsia="SimSun" w:cs="Times New Roman"/>
          <w:lang w:eastAsia="zh-CN"/>
        </w:rPr>
        <w:t>MOU</w:t>
      </w:r>
      <w:r w:rsidRPr="00BD68E8">
        <w:rPr>
          <w:rFonts w:ascii="SimSun" w:eastAsia="SimSun" w:hAnsi="SimSun" w:cs="Times New Roman" w:hint="eastAsia"/>
          <w:lang w:eastAsia="zh-CN"/>
        </w:rPr>
        <w:t>中写明了所涉各方；界定了主题和目标；并规定了商定的</w:t>
      </w:r>
      <w:r w:rsidR="00E73020">
        <w:rPr>
          <w:rFonts w:ascii="SimSun" w:eastAsia="SimSun" w:hAnsi="SimSun" w:cs="Times New Roman" w:hint="eastAsia"/>
          <w:lang w:eastAsia="zh-CN"/>
        </w:rPr>
        <w:t>作用</w:t>
      </w:r>
      <w:r w:rsidRPr="00BD68E8">
        <w:rPr>
          <w:rFonts w:ascii="SimSun" w:eastAsia="SimSun" w:hAnsi="SimSun" w:cs="Times New Roman" w:hint="eastAsia"/>
          <w:lang w:eastAsia="zh-CN"/>
        </w:rPr>
        <w:t>和责任。</w:t>
      </w:r>
    </w:p>
    <w:p w14:paraId="5C1A61B1" w14:textId="1CFF8C41" w:rsidR="00010E2C" w:rsidRPr="00BD68E8" w:rsidRDefault="00BD68E8" w:rsidP="00984AF8">
      <w:pPr>
        <w:keepNext/>
        <w:keepLines/>
        <w:tabs>
          <w:tab w:val="clear" w:pos="1134"/>
        </w:tabs>
        <w:snapToGrid w:val="0"/>
        <w:spacing w:before="240"/>
        <w:jc w:val="left"/>
        <w:rPr>
          <w:rFonts w:eastAsia="SimSun" w:cs="Calibri"/>
          <w:b/>
          <w:bCs/>
          <w:i/>
          <w:iCs/>
          <w:lang w:eastAsia="zh-CN"/>
        </w:rPr>
      </w:pPr>
      <w:r w:rsidRPr="00BD68E8">
        <w:rPr>
          <w:rFonts w:eastAsia="SimSun" w:cs="Calibri" w:hint="eastAsia"/>
          <w:i/>
          <w:iCs/>
          <w:lang w:eastAsia="zh-CN"/>
        </w:rPr>
        <w:t>一体化</w:t>
      </w:r>
    </w:p>
    <w:p w14:paraId="7B22A0BC" w14:textId="3D0383EE" w:rsidR="00010E2C" w:rsidRPr="001E11E9" w:rsidRDefault="00BD68E8" w:rsidP="00984AF8">
      <w:pPr>
        <w:keepNext/>
        <w:keepLines/>
        <w:tabs>
          <w:tab w:val="clear" w:pos="1134"/>
        </w:tabs>
        <w:snapToGrid w:val="0"/>
        <w:spacing w:before="240" w:after="240"/>
        <w:ind w:right="-170"/>
        <w:jc w:val="left"/>
        <w:rPr>
          <w:rFonts w:ascii="SimSun" w:eastAsia="SimSun" w:hAnsi="SimSun" w:cs="Times New Roman"/>
          <w:lang w:eastAsia="zh-CN"/>
        </w:rPr>
      </w:pPr>
      <w:r w:rsidRPr="001E11E9">
        <w:rPr>
          <w:rFonts w:ascii="SimSun" w:eastAsia="SimSun" w:hAnsi="SimSun" w:cs="Times New Roman" w:hint="eastAsia"/>
          <w:lang w:eastAsia="zh-CN"/>
        </w:rPr>
        <w:t>需要全面制定</w:t>
      </w:r>
      <w:r w:rsidR="00422F7D">
        <w:rPr>
          <w:rFonts w:ascii="SimSun" w:eastAsia="SimSun" w:hAnsi="SimSun" w:cs="Times New Roman" w:hint="eastAsia"/>
          <w:lang w:eastAsia="zh-CN"/>
        </w:rPr>
        <w:t>备灾</w:t>
      </w:r>
      <w:r w:rsidRPr="001E11E9">
        <w:rPr>
          <w:rFonts w:ascii="SimSun" w:eastAsia="SimSun" w:hAnsi="SimSun" w:cs="Times New Roman" w:hint="eastAsia"/>
          <w:lang w:eastAsia="zh-CN"/>
        </w:rPr>
        <w:t>措施（包括响应计划），并将其分发给社区</w:t>
      </w:r>
      <w:r w:rsidR="00422F7D">
        <w:rPr>
          <w:rFonts w:ascii="SimSun" w:eastAsia="SimSun" w:hAnsi="SimSun" w:cs="Times New Roman" w:hint="eastAsia"/>
          <w:lang w:eastAsia="zh-CN"/>
        </w:rPr>
        <w:t>进行实践</w:t>
      </w:r>
      <w:r w:rsidRPr="001E11E9">
        <w:rPr>
          <w:rFonts w:ascii="SimSun" w:eastAsia="SimSun" w:hAnsi="SimSun" w:cs="Times New Roman" w:hint="eastAsia"/>
          <w:lang w:eastAsia="zh-CN"/>
        </w:rPr>
        <w:t>，在适当的情况下通过立法予以支持。</w:t>
      </w:r>
      <w:r w:rsidR="001E11E9" w:rsidRPr="001E11E9">
        <w:rPr>
          <w:rFonts w:eastAsia="SimSun" w:cs="Times New Roman"/>
          <w:lang w:eastAsia="zh-CN"/>
        </w:rPr>
        <w:t>SOP</w:t>
      </w:r>
      <w:r w:rsidR="000E484C">
        <w:rPr>
          <w:rFonts w:eastAsia="SimSun" w:cs="Times New Roman" w:hint="eastAsia"/>
          <w:lang w:eastAsia="zh-CN"/>
        </w:rPr>
        <w:t>需要</w:t>
      </w:r>
      <w:r w:rsidR="001E11E9" w:rsidRPr="001E11E9">
        <w:rPr>
          <w:rFonts w:ascii="SimSun" w:eastAsia="SimSun" w:hAnsi="SimSun" w:cs="Times New Roman" w:hint="eastAsia"/>
          <w:lang w:eastAsia="zh-CN"/>
        </w:rPr>
        <w:t>考虑到</w:t>
      </w:r>
      <w:r w:rsidR="000E484C" w:rsidRPr="001E11E9">
        <w:rPr>
          <w:rFonts w:ascii="SimSun" w:eastAsia="SimSun" w:hAnsi="SimSun" w:cs="Times New Roman" w:hint="eastAsia"/>
          <w:lang w:eastAsia="zh-CN"/>
        </w:rPr>
        <w:t>脆弱程度</w:t>
      </w:r>
      <w:r w:rsidR="001E11E9" w:rsidRPr="001E11E9">
        <w:rPr>
          <w:rFonts w:ascii="SimSun" w:eastAsia="SimSun" w:hAnsi="SimSun" w:cs="Times New Roman" w:hint="eastAsia"/>
          <w:lang w:eastAsia="zh-CN"/>
        </w:rPr>
        <w:t>不同的人（城市人和农村人、女</w:t>
      </w:r>
      <w:r w:rsidR="000E484C">
        <w:rPr>
          <w:rFonts w:ascii="SimSun" w:eastAsia="SimSun" w:hAnsi="SimSun" w:cs="Times New Roman" w:hint="eastAsia"/>
          <w:lang w:eastAsia="zh-CN"/>
        </w:rPr>
        <w:t>人</w:t>
      </w:r>
      <w:r w:rsidR="001E11E9" w:rsidRPr="001E11E9">
        <w:rPr>
          <w:rFonts w:ascii="SimSun" w:eastAsia="SimSun" w:hAnsi="SimSun" w:cs="Times New Roman" w:hint="eastAsia"/>
          <w:lang w:eastAsia="zh-CN"/>
        </w:rPr>
        <w:t>和男</w:t>
      </w:r>
      <w:r w:rsidR="000E484C">
        <w:rPr>
          <w:rFonts w:ascii="SimSun" w:eastAsia="SimSun" w:hAnsi="SimSun" w:cs="Times New Roman" w:hint="eastAsia"/>
          <w:lang w:eastAsia="zh-CN"/>
        </w:rPr>
        <w:t>人</w:t>
      </w:r>
      <w:r w:rsidR="001E11E9" w:rsidRPr="001E11E9">
        <w:rPr>
          <w:rFonts w:ascii="SimSun" w:eastAsia="SimSun" w:hAnsi="SimSun" w:cs="Times New Roman" w:hint="eastAsia"/>
          <w:lang w:eastAsia="zh-CN"/>
        </w:rPr>
        <w:t>、老年人和青年人、残疾人、有特殊需要的个人等）的需要</w:t>
      </w:r>
      <w:r w:rsidR="000E484C">
        <w:rPr>
          <w:rFonts w:ascii="SimSun" w:eastAsia="SimSun" w:hAnsi="SimSun" w:cs="Times New Roman" w:hint="eastAsia"/>
          <w:lang w:eastAsia="zh-CN"/>
        </w:rPr>
        <w:t>，这</w:t>
      </w:r>
      <w:r w:rsidR="001E11E9" w:rsidRPr="001E11E9">
        <w:rPr>
          <w:rFonts w:ascii="SimSun" w:eastAsia="SimSun" w:hAnsi="SimSun" w:cs="Times New Roman" w:hint="eastAsia"/>
          <w:lang w:eastAsia="zh-CN"/>
        </w:rPr>
        <w:t>对保护生命至关重要。弱势群体最有可能是伤亡最大的群体。将传统知识和冗余纳入</w:t>
      </w:r>
      <w:r w:rsidR="001E11E9" w:rsidRPr="001E11E9">
        <w:rPr>
          <w:rFonts w:eastAsia="SimSun" w:cs="Times New Roman"/>
          <w:lang w:eastAsia="zh-CN"/>
        </w:rPr>
        <w:t>SOP</w:t>
      </w:r>
      <w:r w:rsidR="001E11E9" w:rsidRPr="001E11E9">
        <w:rPr>
          <w:rFonts w:ascii="SimSun" w:eastAsia="SimSun" w:hAnsi="SimSun" w:cs="Times New Roman" w:hint="eastAsia"/>
          <w:lang w:eastAsia="zh-CN"/>
        </w:rPr>
        <w:t>将建立一套健全和完整的计划。不同时间和地理</w:t>
      </w:r>
      <w:r w:rsidR="00CE356D">
        <w:rPr>
          <w:rFonts w:ascii="SimSun" w:eastAsia="SimSun" w:hAnsi="SimSun" w:cs="Times New Roman" w:hint="eastAsia"/>
          <w:lang w:eastAsia="zh-CN"/>
        </w:rPr>
        <w:t>尺度上</w:t>
      </w:r>
      <w:r w:rsidR="001E11E9" w:rsidRPr="001E11E9">
        <w:rPr>
          <w:rFonts w:ascii="SimSun" w:eastAsia="SimSun" w:hAnsi="SimSun" w:cs="Times New Roman" w:hint="eastAsia"/>
          <w:lang w:eastAsia="zh-CN"/>
        </w:rPr>
        <w:t>的早期行动和响应方案</w:t>
      </w:r>
      <w:r w:rsidR="00CE356D">
        <w:rPr>
          <w:rFonts w:ascii="SimSun" w:eastAsia="SimSun" w:hAnsi="SimSun" w:cs="Times New Roman" w:hint="eastAsia"/>
          <w:lang w:eastAsia="zh-CN"/>
        </w:rPr>
        <w:t>的另一个重要方面，</w:t>
      </w:r>
      <w:r w:rsidR="001E11E9" w:rsidRPr="001E11E9">
        <w:rPr>
          <w:rFonts w:ascii="SimSun" w:eastAsia="SimSun" w:hAnsi="SimSun" w:cs="Times New Roman" w:hint="eastAsia"/>
          <w:lang w:eastAsia="zh-CN"/>
        </w:rPr>
        <w:t>与支持这些行动和方案的资金有关。开展定期演</w:t>
      </w:r>
      <w:r w:rsidR="00CE356D">
        <w:rPr>
          <w:rFonts w:ascii="SimSun" w:eastAsia="SimSun" w:hAnsi="SimSun" w:cs="Times New Roman" w:hint="eastAsia"/>
          <w:lang w:eastAsia="zh-CN"/>
        </w:rPr>
        <w:t>习</w:t>
      </w:r>
      <w:r w:rsidR="001E11E9" w:rsidRPr="001E11E9">
        <w:rPr>
          <w:rFonts w:ascii="SimSun" w:eastAsia="SimSun" w:hAnsi="SimSun" w:cs="Times New Roman" w:hint="eastAsia"/>
          <w:lang w:eastAsia="zh-CN"/>
        </w:rPr>
        <w:t>，测试和优化早期</w:t>
      </w:r>
      <w:hyperlink r:id="rId44" w:history="1">
        <w:r w:rsidR="001E11E9" w:rsidRPr="001E11E9">
          <w:rPr>
            <w:rStyle w:val="Hyperlink"/>
            <w:rFonts w:ascii="SimSun" w:eastAsia="SimSun" w:hAnsi="SimSun" w:cs="Times New Roman" w:hint="eastAsia"/>
            <w:lang w:eastAsia="zh-CN"/>
          </w:rPr>
          <w:t>预警分发</w:t>
        </w:r>
      </w:hyperlink>
      <w:r w:rsidR="001E11E9" w:rsidRPr="001E11E9">
        <w:rPr>
          <w:rFonts w:ascii="SimSun" w:eastAsia="SimSun" w:hAnsi="SimSun" w:cs="Times New Roman" w:hint="eastAsia"/>
          <w:lang w:eastAsia="zh-CN"/>
        </w:rPr>
        <w:t>过程、备灾和预警响应的有效性，进而保证</w:t>
      </w:r>
      <w:r w:rsidR="001E11E9" w:rsidRPr="001E11E9">
        <w:rPr>
          <w:rFonts w:eastAsia="SimSun" w:cs="Times New Roman"/>
          <w:lang w:eastAsia="zh-CN"/>
        </w:rPr>
        <w:t>SOP</w:t>
      </w:r>
      <w:r w:rsidR="001E11E9" w:rsidRPr="001E11E9">
        <w:rPr>
          <w:rFonts w:ascii="SimSun" w:eastAsia="SimSun" w:hAnsi="SimSun" w:cs="Times New Roman" w:hint="eastAsia"/>
          <w:lang w:eastAsia="zh-CN"/>
        </w:rPr>
        <w:t>得到持续更新。</w:t>
      </w:r>
    </w:p>
    <w:p w14:paraId="7A7D398A" w14:textId="6F2E5DEA" w:rsidR="00010E2C" w:rsidRPr="00432EE1" w:rsidRDefault="001E11E9" w:rsidP="00BF6C8E">
      <w:pPr>
        <w:tabs>
          <w:tab w:val="clear" w:pos="1134"/>
        </w:tabs>
        <w:suppressAutoHyphens/>
        <w:snapToGrid w:val="0"/>
        <w:spacing w:before="240" w:after="240"/>
        <w:ind w:right="-170"/>
        <w:jc w:val="left"/>
        <w:rPr>
          <w:rFonts w:ascii="SimSun" w:eastAsia="SimSun" w:hAnsi="SimSun" w:cs="Times New Roman"/>
          <w:lang w:eastAsia="zh-CN"/>
        </w:rPr>
      </w:pPr>
      <w:r w:rsidRPr="00432EE1">
        <w:rPr>
          <w:rFonts w:ascii="SimSun" w:eastAsia="SimSun" w:hAnsi="SimSun" w:cs="Times New Roman" w:hint="eastAsia"/>
          <w:lang w:eastAsia="zh-CN"/>
        </w:rPr>
        <w:t>一体化包括通过多灾种、多机构和一体化方法实现协同增效的概念。</w:t>
      </w:r>
      <w:r w:rsidR="00432EE1" w:rsidRPr="00432EE1">
        <w:rPr>
          <w:rFonts w:ascii="SimSun" w:eastAsia="SimSun" w:hAnsi="SimSun" w:cs="Times New Roman" w:hint="eastAsia"/>
          <w:lang w:eastAsia="zh-CN"/>
        </w:rPr>
        <w:t>为避免信息冲突，必须将不同机构相互关联的</w:t>
      </w:r>
      <w:r w:rsidR="00CE356D">
        <w:rPr>
          <w:rFonts w:ascii="SimSun" w:eastAsia="SimSun" w:hAnsi="SimSun" w:cs="Times New Roman" w:hint="eastAsia"/>
          <w:lang w:eastAsia="zh-CN"/>
        </w:rPr>
        <w:t>作用</w:t>
      </w:r>
      <w:r w:rsidR="00432EE1" w:rsidRPr="00432EE1">
        <w:rPr>
          <w:rFonts w:ascii="SimSun" w:eastAsia="SimSun" w:hAnsi="SimSun" w:cs="Times New Roman" w:hint="eastAsia"/>
          <w:lang w:eastAsia="zh-CN"/>
        </w:rPr>
        <w:t>和责任纳入彼此的</w:t>
      </w:r>
      <w:r w:rsidR="00432EE1" w:rsidRPr="00432EE1">
        <w:rPr>
          <w:rFonts w:eastAsia="SimSun" w:cs="Times New Roman"/>
          <w:lang w:eastAsia="zh-CN"/>
        </w:rPr>
        <w:t>SOP</w:t>
      </w:r>
      <w:r w:rsidR="00AA16FE">
        <w:rPr>
          <w:rFonts w:ascii="SimSun" w:eastAsia="SimSun" w:hAnsi="SimSun" w:cs="Times New Roman" w:hint="eastAsia"/>
          <w:lang w:eastAsia="zh-CN"/>
        </w:rPr>
        <w:t>。通过</w:t>
      </w:r>
      <w:r w:rsidR="00432EE1" w:rsidRPr="00432EE1">
        <w:rPr>
          <w:rFonts w:ascii="SimSun" w:eastAsia="SimSun" w:hAnsi="SimSun" w:cs="Times New Roman" w:hint="eastAsia"/>
          <w:lang w:eastAsia="zh-CN"/>
        </w:rPr>
        <w:t>系统审查</w:t>
      </w:r>
      <w:r w:rsidR="00AA16FE">
        <w:rPr>
          <w:rFonts w:ascii="SimSun" w:eastAsia="SimSun" w:hAnsi="SimSun" w:cs="Times New Roman" w:hint="eastAsia"/>
          <w:lang w:eastAsia="zh-CN"/>
        </w:rPr>
        <w:t>一</w:t>
      </w:r>
      <w:r w:rsidR="00432EE1" w:rsidRPr="00432EE1">
        <w:rPr>
          <w:rFonts w:ascii="SimSun" w:eastAsia="SimSun" w:hAnsi="SimSun" w:cs="Times New Roman" w:hint="eastAsia"/>
          <w:lang w:eastAsia="zh-CN"/>
        </w:rPr>
        <w:t>国</w:t>
      </w:r>
      <w:r w:rsidR="00242AEA">
        <w:rPr>
          <w:rFonts w:ascii="SimSun" w:eastAsia="SimSun" w:hAnsi="SimSun" w:cs="Times New Roman" w:hint="eastAsia"/>
          <w:lang w:eastAsia="zh-CN"/>
        </w:rPr>
        <w:t>之</w:t>
      </w:r>
      <w:r w:rsidR="00AA16FE">
        <w:rPr>
          <w:rFonts w:ascii="SimSun" w:eastAsia="SimSun" w:hAnsi="SimSun" w:cs="Times New Roman" w:hint="eastAsia"/>
          <w:lang w:eastAsia="zh-CN"/>
        </w:rPr>
        <w:t>内</w:t>
      </w:r>
      <w:r w:rsidR="00432EE1" w:rsidRPr="00432EE1">
        <w:rPr>
          <w:rFonts w:ascii="SimSun" w:eastAsia="SimSun" w:hAnsi="SimSun" w:cs="Times New Roman" w:hint="eastAsia"/>
          <w:lang w:eastAsia="zh-CN"/>
        </w:rPr>
        <w:t>参与</w:t>
      </w:r>
      <w:r w:rsidR="00432EE1" w:rsidRPr="00432EE1">
        <w:rPr>
          <w:rFonts w:eastAsia="SimSun" w:cs="Times New Roman"/>
          <w:lang w:eastAsia="zh-CN"/>
        </w:rPr>
        <w:t>EWS</w:t>
      </w:r>
      <w:r w:rsidR="00432EE1" w:rsidRPr="00432EE1">
        <w:rPr>
          <w:rFonts w:ascii="SimSun" w:eastAsia="SimSun" w:hAnsi="SimSun" w:cs="Times New Roman" w:hint="eastAsia"/>
          <w:lang w:eastAsia="zh-CN"/>
        </w:rPr>
        <w:t>的所有机构的</w:t>
      </w:r>
      <w:r w:rsidR="00AA16FE">
        <w:rPr>
          <w:rFonts w:ascii="SimSun" w:eastAsia="SimSun" w:hAnsi="SimSun" w:cs="Times New Roman" w:hint="eastAsia"/>
          <w:lang w:eastAsia="zh-CN"/>
        </w:rPr>
        <w:t>作用</w:t>
      </w:r>
      <w:r w:rsidR="00432EE1" w:rsidRPr="00432EE1">
        <w:rPr>
          <w:rFonts w:ascii="SimSun" w:eastAsia="SimSun" w:hAnsi="SimSun" w:cs="Times New Roman" w:hint="eastAsia"/>
          <w:lang w:eastAsia="zh-CN"/>
        </w:rPr>
        <w:t>和责任</w:t>
      </w:r>
      <w:r w:rsidR="00AA16FE">
        <w:rPr>
          <w:rFonts w:ascii="SimSun" w:eastAsia="SimSun" w:hAnsi="SimSun" w:cs="Times New Roman" w:hint="eastAsia"/>
          <w:lang w:eastAsia="zh-CN"/>
        </w:rPr>
        <w:t>，可以</w:t>
      </w:r>
      <w:r w:rsidR="00432EE1" w:rsidRPr="00432EE1">
        <w:rPr>
          <w:rFonts w:ascii="SimSun" w:eastAsia="SimSun" w:hAnsi="SimSun" w:cs="Times New Roman" w:hint="eastAsia"/>
          <w:lang w:eastAsia="zh-CN"/>
        </w:rPr>
        <w:t>实现</w:t>
      </w:r>
      <w:r w:rsidR="00AA16FE">
        <w:rPr>
          <w:rFonts w:ascii="SimSun" w:eastAsia="SimSun" w:hAnsi="SimSun" w:cs="Times New Roman" w:hint="eastAsia"/>
          <w:lang w:eastAsia="zh-CN"/>
        </w:rPr>
        <w:t>这一点</w:t>
      </w:r>
      <w:r w:rsidR="00432EE1" w:rsidRPr="00432EE1">
        <w:rPr>
          <w:rFonts w:ascii="SimSun" w:eastAsia="SimSun" w:hAnsi="SimSun" w:cs="Times New Roman" w:hint="eastAsia"/>
          <w:lang w:eastAsia="zh-CN"/>
        </w:rPr>
        <w:t>。参与预警过程的各级政府，</w:t>
      </w:r>
      <w:r w:rsidR="00AA16FE">
        <w:rPr>
          <w:rFonts w:ascii="SimSun" w:eastAsia="SimSun" w:hAnsi="SimSun" w:cs="Times New Roman" w:hint="eastAsia"/>
          <w:lang w:eastAsia="zh-CN"/>
        </w:rPr>
        <w:t>即</w:t>
      </w:r>
      <w:r w:rsidR="00432EE1" w:rsidRPr="00432EE1">
        <w:rPr>
          <w:rFonts w:ascii="SimSun" w:eastAsia="SimSun" w:hAnsi="SimSun" w:cs="Times New Roman" w:hint="eastAsia"/>
          <w:lang w:eastAsia="zh-CN"/>
        </w:rPr>
        <w:t>从国家到</w:t>
      </w:r>
      <w:r w:rsidR="00242AEA">
        <w:rPr>
          <w:rFonts w:ascii="SimSun" w:eastAsia="SimSun" w:hAnsi="SimSun" w:cs="Times New Roman" w:hint="eastAsia"/>
          <w:lang w:eastAsia="zh-CN"/>
        </w:rPr>
        <w:t>地</w:t>
      </w:r>
      <w:r w:rsidR="00C06650">
        <w:rPr>
          <w:rFonts w:ascii="SimSun" w:eastAsia="SimSun" w:hAnsi="SimSun" w:cs="Times New Roman" w:hint="eastAsia"/>
          <w:lang w:eastAsia="zh-CN"/>
        </w:rPr>
        <w:t>区</w:t>
      </w:r>
      <w:r w:rsidR="00432EE1" w:rsidRPr="00432EE1">
        <w:rPr>
          <w:rFonts w:ascii="SimSun" w:eastAsia="SimSun" w:hAnsi="SimSun" w:cs="Times New Roman" w:hint="eastAsia"/>
          <w:lang w:eastAsia="zh-CN"/>
        </w:rPr>
        <w:t>再到</w:t>
      </w:r>
      <w:r w:rsidR="00242AEA">
        <w:rPr>
          <w:rFonts w:ascii="SimSun" w:eastAsia="SimSun" w:hAnsi="SimSun" w:cs="Times New Roman" w:hint="eastAsia"/>
          <w:lang w:eastAsia="zh-CN"/>
        </w:rPr>
        <w:t>本</w:t>
      </w:r>
      <w:r w:rsidR="00432EE1" w:rsidRPr="00432EE1">
        <w:rPr>
          <w:rFonts w:ascii="SimSun" w:eastAsia="SimSun" w:hAnsi="SimSun" w:cs="Times New Roman" w:hint="eastAsia"/>
          <w:lang w:eastAsia="zh-CN"/>
        </w:rPr>
        <w:t>地各级政府，都必须参与制定、执行和修订</w:t>
      </w:r>
      <w:r w:rsidR="00432EE1" w:rsidRPr="00432EE1">
        <w:rPr>
          <w:rFonts w:eastAsia="SimSun" w:cs="Times New Roman"/>
          <w:lang w:eastAsia="zh-CN"/>
        </w:rPr>
        <w:t>SOP</w:t>
      </w:r>
      <w:r w:rsidR="00432EE1" w:rsidRPr="00432EE1">
        <w:rPr>
          <w:rFonts w:ascii="SimSun" w:eastAsia="SimSun" w:hAnsi="SimSun" w:cs="Times New Roman" w:hint="eastAsia"/>
          <w:lang w:eastAsia="zh-CN"/>
        </w:rPr>
        <w:t>。</w:t>
      </w:r>
    </w:p>
    <w:p w14:paraId="31155D0B" w14:textId="44365813" w:rsidR="00010E2C" w:rsidRPr="003C4FD5" w:rsidRDefault="00AA16FE" w:rsidP="00BF6C8E">
      <w:pPr>
        <w:tabs>
          <w:tab w:val="clear" w:pos="1134"/>
        </w:tabs>
        <w:suppressAutoHyphens/>
        <w:snapToGrid w:val="0"/>
        <w:spacing w:before="240" w:after="240"/>
        <w:ind w:right="-170"/>
        <w:jc w:val="left"/>
        <w:rPr>
          <w:rFonts w:eastAsia="DengXian" w:cs="Times New Roman"/>
          <w:lang w:eastAsia="zh-CN"/>
        </w:rPr>
      </w:pPr>
      <w:r>
        <w:rPr>
          <w:rFonts w:ascii="SimSun" w:eastAsia="SimSun" w:hAnsi="SimSun" w:cs="Times New Roman" w:hint="eastAsia"/>
          <w:lang w:eastAsia="zh-CN"/>
        </w:rPr>
        <w:t>备灾</w:t>
      </w:r>
      <w:r w:rsidR="00432EE1" w:rsidRPr="008214F4">
        <w:rPr>
          <w:rFonts w:ascii="SimSun" w:eastAsia="SimSun" w:hAnsi="SimSun" w:cs="Times New Roman" w:hint="eastAsia"/>
          <w:lang w:eastAsia="zh-CN"/>
        </w:rPr>
        <w:t>工作包括向最脆弱的社区伸出援手，帮助其培训</w:t>
      </w:r>
      <w:r>
        <w:rPr>
          <w:rFonts w:ascii="SimSun" w:eastAsia="SimSun" w:hAnsi="SimSun" w:cs="Times New Roman" w:hint="eastAsia"/>
          <w:lang w:eastAsia="zh-CN"/>
        </w:rPr>
        <w:t>和</w:t>
      </w:r>
      <w:r w:rsidR="00432EE1" w:rsidRPr="008214F4">
        <w:rPr>
          <w:rFonts w:ascii="SimSun" w:eastAsia="SimSun" w:hAnsi="SimSun" w:cs="Times New Roman" w:hint="eastAsia"/>
          <w:lang w:eastAsia="zh-CN"/>
        </w:rPr>
        <w:t>教育</w:t>
      </w:r>
      <w:r>
        <w:rPr>
          <w:rFonts w:ascii="SimSun" w:eastAsia="SimSun" w:hAnsi="SimSun" w:cs="Times New Roman" w:hint="eastAsia"/>
          <w:lang w:eastAsia="zh-CN"/>
        </w:rPr>
        <w:t>公众</w:t>
      </w:r>
      <w:r w:rsidR="00171A28">
        <w:rPr>
          <w:rFonts w:ascii="SimSun" w:eastAsia="SimSun" w:hAnsi="SimSun" w:cs="Times New Roman" w:hint="eastAsia"/>
          <w:lang w:eastAsia="zh-CN"/>
        </w:rPr>
        <w:t>以及</w:t>
      </w:r>
      <w:r w:rsidR="00432EE1" w:rsidRPr="008214F4">
        <w:rPr>
          <w:rFonts w:ascii="SimSun" w:eastAsia="SimSun" w:hAnsi="SimSun" w:cs="Times New Roman" w:hint="eastAsia"/>
          <w:lang w:eastAsia="zh-CN"/>
        </w:rPr>
        <w:t>制定</w:t>
      </w:r>
      <w:r w:rsidR="00E60696">
        <w:rPr>
          <w:rFonts w:ascii="SimSun" w:eastAsia="SimSun" w:hAnsi="SimSun" w:cs="Times New Roman" w:hint="eastAsia"/>
          <w:lang w:eastAsia="zh-CN"/>
        </w:rPr>
        <w:t>和实践</w:t>
      </w:r>
      <w:r w:rsidR="00432EE1" w:rsidRPr="008214F4">
        <w:rPr>
          <w:rFonts w:ascii="SimSun" w:eastAsia="SimSun" w:hAnsi="SimSun" w:cs="Times New Roman" w:hint="eastAsia"/>
          <w:lang w:eastAsia="zh-CN"/>
        </w:rPr>
        <w:t>灾害来袭时的个人计划。</w:t>
      </w:r>
      <w:r w:rsidR="00432EE1" w:rsidRPr="008214F4">
        <w:rPr>
          <w:rFonts w:eastAsia="SimSun" w:cs="Times New Roman"/>
          <w:lang w:eastAsia="zh-CN"/>
        </w:rPr>
        <w:t>KARE</w:t>
      </w:r>
      <w:r w:rsidR="008214F4">
        <w:rPr>
          <w:rFonts w:ascii="SimSun" w:eastAsia="SimSun" w:hAnsi="SimSun" w:cs="Times New Roman" w:hint="eastAsia"/>
          <w:lang w:eastAsia="zh-CN"/>
        </w:rPr>
        <w:t>、</w:t>
      </w:r>
      <w:r w:rsidR="00432EE1" w:rsidRPr="008214F4">
        <w:rPr>
          <w:rFonts w:eastAsia="SimSun" w:cs="Times New Roman"/>
          <w:lang w:eastAsia="zh-CN"/>
        </w:rPr>
        <w:t>KISS</w:t>
      </w:r>
      <w:r>
        <w:rPr>
          <w:rFonts w:ascii="SimSun" w:eastAsia="SimSun" w:hAnsi="SimSun" w:cs="Times New Roman" w:hint="eastAsia"/>
          <w:lang w:eastAsia="zh-CN"/>
        </w:rPr>
        <w:t>和</w:t>
      </w:r>
      <w:r w:rsidR="00432EE1" w:rsidRPr="008214F4">
        <w:rPr>
          <w:rFonts w:eastAsia="SimSun" w:cs="Times New Roman"/>
          <w:lang w:eastAsia="zh-CN"/>
        </w:rPr>
        <w:t>LOVE</w:t>
      </w:r>
      <w:r>
        <w:rPr>
          <w:rFonts w:ascii="SimSun" w:eastAsia="SimSun" w:hAnsi="SimSun" w:cs="Times New Roman" w:hint="eastAsia"/>
          <w:lang w:eastAsia="zh-CN"/>
        </w:rPr>
        <w:t>原则有助于</w:t>
      </w:r>
      <w:r w:rsidR="00432EE1" w:rsidRPr="008214F4">
        <w:rPr>
          <w:rFonts w:ascii="SimSun" w:eastAsia="SimSun" w:hAnsi="SimSun" w:cs="Times New Roman" w:hint="eastAsia"/>
          <w:lang w:eastAsia="zh-CN"/>
        </w:rPr>
        <w:t>设计成功的宣传活动</w:t>
      </w:r>
      <w:r w:rsidR="00E60696">
        <w:rPr>
          <w:rFonts w:ascii="SimSun" w:eastAsia="SimSun" w:hAnsi="SimSun" w:cs="Times New Roman" w:hint="eastAsia"/>
          <w:lang w:eastAsia="zh-CN"/>
        </w:rPr>
        <w:t>——</w:t>
      </w:r>
      <w:r w:rsidR="00432EE1" w:rsidRPr="008214F4">
        <w:rPr>
          <w:rFonts w:ascii="SimSun" w:eastAsia="SimSun" w:hAnsi="SimSun" w:cs="Times New Roman" w:hint="eastAsia"/>
          <w:lang w:eastAsia="zh-CN"/>
        </w:rPr>
        <w:t>宣传活动</w:t>
      </w:r>
      <w:r w:rsidR="00E60696">
        <w:rPr>
          <w:rFonts w:ascii="SimSun" w:eastAsia="SimSun" w:hAnsi="SimSun" w:cs="Times New Roman" w:hint="eastAsia"/>
          <w:lang w:eastAsia="zh-CN"/>
        </w:rPr>
        <w:t>应</w:t>
      </w:r>
      <w:r w:rsidR="00432EE1" w:rsidRPr="008214F4">
        <w:rPr>
          <w:rFonts w:ascii="SimSun" w:eastAsia="SimSun" w:hAnsi="SimSun" w:cs="Times New Roman" w:hint="eastAsia"/>
          <w:lang w:eastAsia="zh-CN"/>
        </w:rPr>
        <w:t>与保护生命和财产</w:t>
      </w:r>
      <w:r w:rsidR="00E60696">
        <w:rPr>
          <w:rFonts w:ascii="SimSun" w:eastAsia="SimSun" w:hAnsi="SimSun" w:cs="Times New Roman" w:hint="eastAsia"/>
          <w:lang w:eastAsia="zh-CN"/>
        </w:rPr>
        <w:t>安全</w:t>
      </w:r>
      <w:r w:rsidR="00432EE1" w:rsidRPr="008214F4">
        <w:rPr>
          <w:rFonts w:ascii="SimSun" w:eastAsia="SimSun" w:hAnsi="SimSun" w:cs="Times New Roman" w:hint="eastAsia"/>
          <w:lang w:eastAsia="zh-CN"/>
        </w:rPr>
        <w:t>的愿景</w:t>
      </w:r>
      <w:r w:rsidR="00E60696">
        <w:rPr>
          <w:rFonts w:ascii="SimSun" w:eastAsia="SimSun" w:hAnsi="SimSun" w:cs="Times New Roman" w:hint="eastAsia"/>
          <w:lang w:eastAsia="zh-CN"/>
        </w:rPr>
        <w:t>保持</w:t>
      </w:r>
      <w:r w:rsidR="00432EE1" w:rsidRPr="008214F4">
        <w:rPr>
          <w:rFonts w:ascii="SimSun" w:eastAsia="SimSun" w:hAnsi="SimSun" w:cs="Times New Roman" w:hint="eastAsia"/>
          <w:lang w:eastAsia="zh-CN"/>
        </w:rPr>
        <w:t>一致，</w:t>
      </w:r>
      <w:r w:rsidR="00E60696">
        <w:rPr>
          <w:rFonts w:ascii="SimSun" w:eastAsia="SimSun" w:hAnsi="SimSun" w:cs="Times New Roman" w:hint="eastAsia"/>
          <w:lang w:eastAsia="zh-CN"/>
        </w:rPr>
        <w:t>简化宣传活动的</w:t>
      </w:r>
      <w:r w:rsidR="00432EE1" w:rsidRPr="008214F4">
        <w:rPr>
          <w:rFonts w:ascii="SimSun" w:eastAsia="SimSun" w:hAnsi="SimSun" w:cs="Times New Roman" w:hint="eastAsia"/>
          <w:lang w:eastAsia="zh-CN"/>
        </w:rPr>
        <w:t>流程，</w:t>
      </w:r>
      <w:r w:rsidR="00E60696">
        <w:rPr>
          <w:rFonts w:ascii="SimSun" w:eastAsia="SimSun" w:hAnsi="SimSun" w:cs="Times New Roman" w:hint="eastAsia"/>
          <w:lang w:eastAsia="zh-CN"/>
        </w:rPr>
        <w:t>以及</w:t>
      </w:r>
      <w:r w:rsidR="00432EE1" w:rsidRPr="008214F4">
        <w:rPr>
          <w:rFonts w:ascii="SimSun" w:eastAsia="SimSun" w:hAnsi="SimSun" w:cs="Times New Roman" w:hint="eastAsia"/>
          <w:lang w:eastAsia="zh-CN"/>
        </w:rPr>
        <w:t>将</w:t>
      </w:r>
      <w:r w:rsidR="00587207">
        <w:rPr>
          <w:rFonts w:ascii="SimSun" w:eastAsia="SimSun" w:hAnsi="SimSun" w:cs="Times New Roman" w:hint="eastAsia"/>
          <w:lang w:eastAsia="zh-CN"/>
        </w:rPr>
        <w:t>挽救</w:t>
      </w:r>
      <w:r w:rsidR="00432EE1" w:rsidRPr="008214F4">
        <w:rPr>
          <w:rFonts w:ascii="SimSun" w:eastAsia="SimSun" w:hAnsi="SimSun" w:cs="Times New Roman" w:hint="eastAsia"/>
          <w:lang w:eastAsia="zh-CN"/>
        </w:rPr>
        <w:t>生命置于保护财产之上，有助于在灾害事件中取得最大可能的胜利。</w:t>
      </w:r>
      <w:r w:rsidR="00E60696">
        <w:rPr>
          <w:rFonts w:ascii="SimSun" w:eastAsia="SimSun" w:hAnsi="SimSun" w:cs="Times New Roman" w:hint="eastAsia"/>
          <w:lang w:eastAsia="zh-CN"/>
        </w:rPr>
        <w:t>多</w:t>
      </w:r>
      <w:r w:rsidR="008214F4" w:rsidRPr="008214F4">
        <w:rPr>
          <w:rFonts w:ascii="SimSun" w:eastAsia="SimSun" w:hAnsi="SimSun" w:cs="Times New Roman" w:hint="eastAsia"/>
          <w:lang w:eastAsia="zh-CN"/>
        </w:rPr>
        <w:t>样的信息传播格式</w:t>
      </w:r>
      <w:r w:rsidR="00242AEA">
        <w:rPr>
          <w:rFonts w:ascii="SimSun" w:eastAsia="SimSun" w:hAnsi="SimSun" w:cs="Times New Roman" w:hint="eastAsia"/>
          <w:lang w:eastAsia="zh-CN"/>
        </w:rPr>
        <w:t>，</w:t>
      </w:r>
      <w:r w:rsidR="008214F4" w:rsidRPr="008214F4">
        <w:rPr>
          <w:rFonts w:ascii="SimSun" w:eastAsia="SimSun" w:hAnsi="SimSun" w:cs="Times New Roman" w:hint="eastAsia"/>
          <w:lang w:eastAsia="zh-CN"/>
        </w:rPr>
        <w:t>让大多数人以其能够理解的</w:t>
      </w:r>
      <w:r w:rsidR="00242AEA" w:rsidRPr="008214F4">
        <w:rPr>
          <w:rFonts w:ascii="SimSun" w:eastAsia="SimSun" w:hAnsi="SimSun" w:cs="Times New Roman" w:hint="eastAsia"/>
          <w:lang w:eastAsia="zh-CN"/>
        </w:rPr>
        <w:t>最佳</w:t>
      </w:r>
      <w:r w:rsidR="008214F4" w:rsidRPr="008214F4">
        <w:rPr>
          <w:rFonts w:ascii="SimSun" w:eastAsia="SimSun" w:hAnsi="SimSun" w:cs="Times New Roman" w:hint="eastAsia"/>
          <w:lang w:eastAsia="zh-CN"/>
        </w:rPr>
        <w:t>方式获得信息。在当今社会，</w:t>
      </w:r>
      <w:r w:rsidR="00E60696">
        <w:rPr>
          <w:rFonts w:ascii="SimSun" w:eastAsia="SimSun" w:hAnsi="SimSun" w:cs="Times New Roman" w:hint="eastAsia"/>
          <w:lang w:eastAsia="zh-CN"/>
        </w:rPr>
        <w:t>公众似乎更偏好</w:t>
      </w:r>
      <w:r w:rsidR="00E60696" w:rsidRPr="008214F4">
        <w:rPr>
          <w:rFonts w:ascii="SimSun" w:eastAsia="SimSun" w:hAnsi="SimSun" w:cs="Times New Roman" w:hint="eastAsia"/>
          <w:lang w:eastAsia="zh-CN"/>
        </w:rPr>
        <w:t>文字较少的</w:t>
      </w:r>
      <w:r w:rsidR="008214F4" w:rsidRPr="008214F4">
        <w:rPr>
          <w:rFonts w:ascii="SimSun" w:eastAsia="SimSun" w:hAnsi="SimSun" w:cs="Times New Roman" w:hint="eastAsia"/>
          <w:lang w:eastAsia="zh-CN"/>
        </w:rPr>
        <w:t>视觉信息，因为这类信息</w:t>
      </w:r>
      <w:r w:rsidR="00E60696">
        <w:rPr>
          <w:rFonts w:ascii="SimSun" w:eastAsia="SimSun" w:hAnsi="SimSun" w:cs="Times New Roman" w:hint="eastAsia"/>
          <w:lang w:eastAsia="zh-CN"/>
        </w:rPr>
        <w:t>更</w:t>
      </w:r>
      <w:r w:rsidR="008214F4" w:rsidRPr="008214F4">
        <w:rPr>
          <w:rFonts w:ascii="SimSun" w:eastAsia="SimSun" w:hAnsi="SimSun" w:cs="Times New Roman" w:hint="eastAsia"/>
          <w:lang w:eastAsia="zh-CN"/>
        </w:rPr>
        <w:t>易于</w:t>
      </w:r>
      <w:r w:rsidR="00E60696">
        <w:rPr>
          <w:rFonts w:ascii="SimSun" w:eastAsia="SimSun" w:hAnsi="SimSun" w:cs="Times New Roman" w:hint="eastAsia"/>
          <w:lang w:eastAsia="zh-CN"/>
        </w:rPr>
        <w:t>解读</w:t>
      </w:r>
      <w:r w:rsidR="008214F4" w:rsidRPr="008214F4">
        <w:rPr>
          <w:rFonts w:ascii="SimSun" w:eastAsia="SimSun" w:hAnsi="SimSun" w:cs="Times New Roman" w:hint="eastAsia"/>
          <w:lang w:eastAsia="zh-CN"/>
        </w:rPr>
        <w:t>。因此，可以考虑</w:t>
      </w:r>
      <w:r w:rsidR="00E60696">
        <w:rPr>
          <w:rFonts w:ascii="SimSun" w:eastAsia="SimSun" w:hAnsi="SimSun" w:cs="Times New Roman" w:hint="eastAsia"/>
          <w:lang w:eastAsia="zh-CN"/>
        </w:rPr>
        <w:t>就</w:t>
      </w:r>
      <w:r w:rsidR="008214F4" w:rsidRPr="008214F4">
        <w:rPr>
          <w:rFonts w:ascii="SimSun" w:eastAsia="SimSun" w:hAnsi="SimSun" w:cs="Times New Roman" w:hint="eastAsia"/>
          <w:lang w:eastAsia="zh-CN"/>
        </w:rPr>
        <w:t>风险认知</w:t>
      </w:r>
      <w:r w:rsidR="00E60696">
        <w:rPr>
          <w:rFonts w:ascii="SimSun" w:eastAsia="SimSun" w:hAnsi="SimSun" w:cs="Times New Roman" w:hint="eastAsia"/>
          <w:lang w:eastAsia="zh-CN"/>
        </w:rPr>
        <w:t>和</w:t>
      </w:r>
      <w:r w:rsidR="008214F4" w:rsidRPr="008214F4">
        <w:rPr>
          <w:rFonts w:ascii="SimSun" w:eastAsia="SimSun" w:hAnsi="SimSun" w:cs="Times New Roman" w:hint="eastAsia"/>
          <w:lang w:eastAsia="zh-CN"/>
        </w:rPr>
        <w:t>公众吸收和处理</w:t>
      </w:r>
      <w:r w:rsidR="008214F4" w:rsidRPr="00AA16FE">
        <w:rPr>
          <w:rFonts w:eastAsia="SimSun" w:cs="Times New Roman"/>
          <w:lang w:eastAsia="zh-CN"/>
        </w:rPr>
        <w:t>TC</w:t>
      </w:r>
      <w:r w:rsidR="008214F4" w:rsidRPr="008214F4">
        <w:rPr>
          <w:rFonts w:ascii="SimSun" w:eastAsia="SimSun" w:hAnsi="SimSun" w:cs="Times New Roman" w:hint="eastAsia"/>
          <w:lang w:eastAsia="zh-CN"/>
        </w:rPr>
        <w:t>信息</w:t>
      </w:r>
      <w:r w:rsidR="00E60696">
        <w:rPr>
          <w:rFonts w:ascii="SimSun" w:eastAsia="SimSun" w:hAnsi="SimSun" w:cs="Times New Roman" w:hint="eastAsia"/>
          <w:lang w:eastAsia="zh-CN"/>
        </w:rPr>
        <w:t>的方式开展</w:t>
      </w:r>
      <w:r w:rsidR="00E60696" w:rsidRPr="008214F4">
        <w:rPr>
          <w:rFonts w:ascii="SimSun" w:eastAsia="SimSun" w:hAnsi="SimSun" w:cs="Times New Roman" w:hint="eastAsia"/>
          <w:lang w:eastAsia="zh-CN"/>
        </w:rPr>
        <w:t>社会科学</w:t>
      </w:r>
      <w:r w:rsidR="00E60696">
        <w:rPr>
          <w:rFonts w:ascii="SimSun" w:eastAsia="SimSun" w:hAnsi="SimSun" w:cs="Times New Roman" w:hint="eastAsia"/>
          <w:lang w:eastAsia="zh-CN"/>
        </w:rPr>
        <w:t>研究</w:t>
      </w:r>
      <w:r w:rsidR="008214F4" w:rsidRPr="008214F4">
        <w:rPr>
          <w:rFonts w:ascii="SimSun" w:eastAsia="SimSun" w:hAnsi="SimSun" w:cs="Times New Roman" w:hint="eastAsia"/>
          <w:lang w:eastAsia="zh-CN"/>
        </w:rPr>
        <w:t>。</w:t>
      </w:r>
    </w:p>
    <w:p w14:paraId="1B9F36DB" w14:textId="377ADB19" w:rsidR="00010E2C" w:rsidRPr="003C4FD5" w:rsidRDefault="008214F4" w:rsidP="00A216D9">
      <w:pPr>
        <w:tabs>
          <w:tab w:val="clear" w:pos="1134"/>
        </w:tabs>
        <w:snapToGrid w:val="0"/>
        <w:spacing w:before="240" w:after="240"/>
        <w:jc w:val="left"/>
        <w:rPr>
          <w:rFonts w:eastAsia="SimSun" w:cs="Calibri"/>
          <w:lang w:eastAsia="zh-CN"/>
        </w:rPr>
      </w:pPr>
      <w:r w:rsidRPr="008214F4">
        <w:rPr>
          <w:rFonts w:eastAsia="SimSun" w:cs="Calibri"/>
          <w:lang w:eastAsia="zh-CN"/>
        </w:rPr>
        <w:t>TC</w:t>
      </w:r>
      <w:r w:rsidR="00171A28">
        <w:rPr>
          <w:rFonts w:eastAsia="SimSun" w:cs="Calibri" w:hint="eastAsia"/>
          <w:lang w:eastAsia="zh-CN"/>
        </w:rPr>
        <w:t>备灾</w:t>
      </w:r>
      <w:r w:rsidRPr="008214F4">
        <w:rPr>
          <w:rFonts w:eastAsia="SimSun" w:cs="Calibri" w:hint="eastAsia"/>
          <w:lang w:eastAsia="zh-CN"/>
        </w:rPr>
        <w:t>系统应包括：</w:t>
      </w:r>
    </w:p>
    <w:p w14:paraId="43C554D5" w14:textId="29F203D4" w:rsidR="008214F4" w:rsidRDefault="008214F4" w:rsidP="003C19BD">
      <w:pPr>
        <w:numPr>
          <w:ilvl w:val="0"/>
          <w:numId w:val="4"/>
        </w:numPr>
        <w:tabs>
          <w:tab w:val="clear" w:pos="1134"/>
        </w:tabs>
        <w:snapToGrid w:val="0"/>
        <w:spacing w:before="240" w:after="240"/>
        <w:ind w:left="567" w:right="-170" w:hanging="567"/>
        <w:jc w:val="left"/>
        <w:rPr>
          <w:rFonts w:eastAsia="SimSun" w:cs="Calibri"/>
          <w:lang w:eastAsia="zh-CN"/>
        </w:rPr>
      </w:pPr>
      <w:r w:rsidRPr="008214F4">
        <w:rPr>
          <w:rFonts w:eastAsia="SimSun" w:cs="Calibri" w:hint="eastAsia"/>
          <w:lang w:eastAsia="zh-CN"/>
        </w:rPr>
        <w:t>总则，包括目的、依据、适用范围，</w:t>
      </w:r>
      <w:r w:rsidR="00171A28">
        <w:rPr>
          <w:rFonts w:eastAsia="SimSun" w:cs="Calibri" w:hint="eastAsia"/>
          <w:lang w:eastAsia="zh-CN"/>
        </w:rPr>
        <w:t>以及</w:t>
      </w:r>
      <w:r w:rsidRPr="008214F4">
        <w:rPr>
          <w:rFonts w:eastAsia="SimSun" w:cs="Calibri" w:hint="eastAsia"/>
          <w:lang w:eastAsia="zh-CN"/>
        </w:rPr>
        <w:t>审查、更新和维护计划；</w:t>
      </w:r>
    </w:p>
    <w:p w14:paraId="58EAAEBA" w14:textId="77777777" w:rsidR="00E841A0" w:rsidRDefault="00E841A0" w:rsidP="003C19BD">
      <w:pPr>
        <w:numPr>
          <w:ilvl w:val="0"/>
          <w:numId w:val="4"/>
        </w:numPr>
        <w:tabs>
          <w:tab w:val="clear" w:pos="1134"/>
        </w:tabs>
        <w:snapToGrid w:val="0"/>
        <w:spacing w:before="240" w:after="240"/>
        <w:ind w:left="567" w:right="-170" w:hanging="567"/>
        <w:jc w:val="left"/>
        <w:rPr>
          <w:rFonts w:eastAsia="SimSun" w:cs="Calibri"/>
          <w:lang w:eastAsia="zh-CN"/>
        </w:rPr>
      </w:pPr>
      <w:r w:rsidRPr="00E841A0">
        <w:rPr>
          <w:rFonts w:eastAsia="SimSun" w:cs="Calibri" w:hint="eastAsia"/>
          <w:lang w:eastAsia="zh-CN"/>
        </w:rPr>
        <w:t>一般性灾害和脆弱性信息，包括自然地理、社会经济和关键基础设施；</w:t>
      </w:r>
    </w:p>
    <w:p w14:paraId="4A07A71E" w14:textId="206798EB" w:rsidR="00010E2C" w:rsidRPr="003C4FD5" w:rsidRDefault="00E841A0" w:rsidP="003C19BD">
      <w:pPr>
        <w:numPr>
          <w:ilvl w:val="0"/>
          <w:numId w:val="4"/>
        </w:numPr>
        <w:tabs>
          <w:tab w:val="clear" w:pos="1134"/>
        </w:tabs>
        <w:snapToGrid w:val="0"/>
        <w:spacing w:before="240" w:after="240"/>
        <w:ind w:left="567" w:right="-170" w:hanging="567"/>
        <w:jc w:val="left"/>
        <w:rPr>
          <w:rFonts w:eastAsia="SimSun" w:cs="Calibri"/>
          <w:lang w:eastAsia="zh-CN"/>
        </w:rPr>
      </w:pPr>
      <w:r w:rsidRPr="00E841A0">
        <w:rPr>
          <w:rFonts w:eastAsia="SimSun" w:cs="Calibri" w:hint="eastAsia"/>
          <w:lang w:eastAsia="zh-CN"/>
        </w:rPr>
        <w:t>组织体系，包括领导机构、应急联络机构和工作机构；</w:t>
      </w:r>
    </w:p>
    <w:p w14:paraId="2570F858" w14:textId="399340E3" w:rsidR="00E841A0" w:rsidRPr="00E841A0" w:rsidRDefault="00E841A0" w:rsidP="003C19BD">
      <w:pPr>
        <w:numPr>
          <w:ilvl w:val="0"/>
          <w:numId w:val="4"/>
        </w:numPr>
        <w:tabs>
          <w:tab w:val="clear" w:pos="1134"/>
        </w:tabs>
        <w:snapToGrid w:val="0"/>
        <w:spacing w:before="240" w:after="240"/>
        <w:ind w:left="567" w:right="-170" w:hanging="567"/>
        <w:jc w:val="left"/>
        <w:rPr>
          <w:rFonts w:eastAsia="SimSun" w:cs="Calibri"/>
          <w:lang w:eastAsia="zh-CN"/>
        </w:rPr>
      </w:pPr>
      <w:r w:rsidRPr="00E841A0">
        <w:rPr>
          <w:rFonts w:eastAsia="SimSun" w:cs="Times New Roman" w:hint="eastAsia"/>
          <w:lang w:eastAsia="zh-CN"/>
        </w:rPr>
        <w:t>应急准备，包括通信与信息</w:t>
      </w:r>
      <w:r w:rsidR="00242AEA">
        <w:rPr>
          <w:rFonts w:eastAsia="SimSun" w:cs="Times New Roman" w:hint="eastAsia"/>
          <w:lang w:eastAsia="zh-CN"/>
        </w:rPr>
        <w:t>，</w:t>
      </w:r>
      <w:r w:rsidR="00171A28">
        <w:rPr>
          <w:rFonts w:eastAsia="SimSun" w:cs="Times New Roman" w:hint="eastAsia"/>
          <w:lang w:eastAsia="zh-CN"/>
        </w:rPr>
        <w:t>搜索与救援</w:t>
      </w:r>
      <w:r w:rsidR="00242AEA">
        <w:rPr>
          <w:rFonts w:eastAsia="SimSun" w:cs="Times New Roman" w:hint="eastAsia"/>
          <w:lang w:eastAsia="zh-CN"/>
        </w:rPr>
        <w:t>，</w:t>
      </w:r>
      <w:r w:rsidRPr="00E841A0">
        <w:rPr>
          <w:rFonts w:eastAsia="SimSun" w:cs="Times New Roman" w:hint="eastAsia"/>
          <w:lang w:eastAsia="zh-CN"/>
        </w:rPr>
        <w:t>专业保障</w:t>
      </w:r>
      <w:r w:rsidR="00242AEA">
        <w:rPr>
          <w:rFonts w:eastAsia="SimSun" w:cs="Times New Roman" w:hint="eastAsia"/>
          <w:lang w:eastAsia="zh-CN"/>
        </w:rPr>
        <w:t>，</w:t>
      </w:r>
      <w:r w:rsidRPr="00E841A0">
        <w:rPr>
          <w:rFonts w:eastAsia="SimSun" w:cs="Times New Roman" w:hint="eastAsia"/>
          <w:lang w:eastAsia="zh-CN"/>
        </w:rPr>
        <w:t>安全</w:t>
      </w:r>
      <w:r w:rsidR="00242AEA">
        <w:rPr>
          <w:rFonts w:eastAsia="SimSun" w:cs="Times New Roman" w:hint="eastAsia"/>
          <w:lang w:eastAsia="zh-CN"/>
        </w:rPr>
        <w:t>，以及</w:t>
      </w:r>
      <w:r w:rsidRPr="00E841A0">
        <w:rPr>
          <w:rFonts w:eastAsia="SimSun" w:cs="Times New Roman" w:hint="eastAsia"/>
          <w:lang w:eastAsia="zh-CN"/>
        </w:rPr>
        <w:t>医疗、物资</w:t>
      </w:r>
      <w:r w:rsidR="00242AEA">
        <w:rPr>
          <w:rFonts w:eastAsia="SimSun" w:cs="Times New Roman" w:hint="eastAsia"/>
          <w:lang w:eastAsia="zh-CN"/>
        </w:rPr>
        <w:t>、资金</w:t>
      </w:r>
      <w:r w:rsidR="00171A28">
        <w:rPr>
          <w:rFonts w:eastAsia="SimSun" w:cs="Times New Roman" w:hint="eastAsia"/>
          <w:lang w:eastAsia="zh-CN"/>
        </w:rPr>
        <w:t>和</w:t>
      </w:r>
      <w:r w:rsidRPr="00E841A0">
        <w:rPr>
          <w:rFonts w:eastAsia="SimSun" w:cs="Times New Roman" w:hint="eastAsia"/>
          <w:lang w:eastAsia="zh-CN"/>
        </w:rPr>
        <w:t>社会动员；</w:t>
      </w:r>
    </w:p>
    <w:p w14:paraId="77AB495F" w14:textId="7938D5F6" w:rsidR="00E841A0" w:rsidRDefault="00E841A0" w:rsidP="003C19BD">
      <w:pPr>
        <w:numPr>
          <w:ilvl w:val="0"/>
          <w:numId w:val="4"/>
        </w:numPr>
        <w:tabs>
          <w:tab w:val="clear" w:pos="1134"/>
        </w:tabs>
        <w:snapToGrid w:val="0"/>
        <w:spacing w:before="240" w:after="240"/>
        <w:ind w:left="567" w:right="-170" w:hanging="567"/>
        <w:jc w:val="left"/>
        <w:rPr>
          <w:rFonts w:eastAsia="SimSun" w:cs="Calibri"/>
          <w:lang w:eastAsia="zh-CN"/>
        </w:rPr>
      </w:pPr>
      <w:r w:rsidRPr="00E841A0">
        <w:rPr>
          <w:rFonts w:eastAsia="SimSun" w:cs="Calibri" w:hint="eastAsia"/>
          <w:lang w:eastAsia="zh-CN"/>
        </w:rPr>
        <w:t>监督和管理，包括公共信息交流、培训、演</w:t>
      </w:r>
      <w:r w:rsidR="00171A28">
        <w:rPr>
          <w:rFonts w:eastAsia="SimSun" w:cs="Calibri" w:hint="eastAsia"/>
          <w:lang w:eastAsia="zh-CN"/>
        </w:rPr>
        <w:t>习</w:t>
      </w:r>
      <w:r w:rsidRPr="00E841A0">
        <w:rPr>
          <w:rFonts w:eastAsia="SimSun" w:cs="Calibri" w:hint="eastAsia"/>
          <w:lang w:eastAsia="zh-CN"/>
        </w:rPr>
        <w:t>、奖励和</w:t>
      </w:r>
      <w:r w:rsidR="00171A28">
        <w:rPr>
          <w:rFonts w:eastAsia="SimSun" w:cs="Calibri" w:hint="eastAsia"/>
          <w:lang w:eastAsia="zh-CN"/>
        </w:rPr>
        <w:t>吸取</w:t>
      </w:r>
      <w:r w:rsidRPr="00E841A0">
        <w:rPr>
          <w:rFonts w:eastAsia="SimSun" w:cs="Calibri" w:hint="eastAsia"/>
          <w:lang w:eastAsia="zh-CN"/>
        </w:rPr>
        <w:t>经验</w:t>
      </w:r>
      <w:r w:rsidR="00171A28">
        <w:rPr>
          <w:rFonts w:eastAsia="SimSun" w:cs="Calibri" w:hint="eastAsia"/>
          <w:lang w:eastAsia="zh-CN"/>
        </w:rPr>
        <w:t>教训</w:t>
      </w:r>
      <w:r w:rsidRPr="00E841A0">
        <w:rPr>
          <w:rFonts w:eastAsia="SimSun" w:cs="Calibri" w:hint="eastAsia"/>
          <w:lang w:eastAsia="zh-CN"/>
        </w:rPr>
        <w:t>；</w:t>
      </w:r>
    </w:p>
    <w:p w14:paraId="4548E013" w14:textId="27AD5D29" w:rsidR="00010E2C" w:rsidRPr="003C4FD5" w:rsidRDefault="00E841A0" w:rsidP="003C19BD">
      <w:pPr>
        <w:numPr>
          <w:ilvl w:val="0"/>
          <w:numId w:val="4"/>
        </w:numPr>
        <w:tabs>
          <w:tab w:val="clear" w:pos="1134"/>
        </w:tabs>
        <w:snapToGrid w:val="0"/>
        <w:spacing w:before="240" w:after="240"/>
        <w:ind w:left="567" w:right="-170" w:hanging="567"/>
        <w:jc w:val="left"/>
        <w:rPr>
          <w:rFonts w:eastAsia="SimSun" w:cs="Calibri"/>
          <w:lang w:eastAsia="zh-CN"/>
        </w:rPr>
      </w:pPr>
      <w:r w:rsidRPr="00E841A0">
        <w:rPr>
          <w:rFonts w:eastAsia="SimSun" w:cs="Calibri"/>
          <w:lang w:eastAsia="zh-CN"/>
        </w:rPr>
        <w:t>EWS</w:t>
      </w:r>
      <w:r w:rsidRPr="00E841A0">
        <w:rPr>
          <w:rFonts w:eastAsia="SimSun" w:cs="Calibri" w:hint="eastAsia"/>
          <w:lang w:eastAsia="zh-CN"/>
        </w:rPr>
        <w:t>信息，包括预警信息、预警级别分类、预警行动和主要防御协议；</w:t>
      </w:r>
    </w:p>
    <w:p w14:paraId="6D00F6B7" w14:textId="77777777" w:rsidR="00E841A0" w:rsidRDefault="00E841A0" w:rsidP="00E841A0">
      <w:pPr>
        <w:numPr>
          <w:ilvl w:val="0"/>
          <w:numId w:val="4"/>
        </w:numPr>
        <w:tabs>
          <w:tab w:val="clear" w:pos="1134"/>
        </w:tabs>
        <w:snapToGrid w:val="0"/>
        <w:spacing w:before="240" w:after="240"/>
        <w:ind w:left="567" w:right="-170" w:hanging="567"/>
        <w:jc w:val="left"/>
        <w:rPr>
          <w:rFonts w:eastAsia="SimSun" w:cs="Calibri"/>
          <w:lang w:eastAsia="zh-CN"/>
        </w:rPr>
      </w:pPr>
      <w:r w:rsidRPr="00E841A0">
        <w:rPr>
          <w:rFonts w:eastAsia="SimSun" w:cs="Calibri" w:hint="eastAsia"/>
          <w:lang w:eastAsia="zh-CN"/>
        </w:rPr>
        <w:t>应急响应措施，包括一般要求、组织、响应分级和行动，以及向恢复程序的过渡；</w:t>
      </w:r>
      <w:r>
        <w:rPr>
          <w:rFonts w:eastAsia="SimSun" w:cs="Calibri" w:hint="eastAsia"/>
          <w:lang w:eastAsia="zh-CN"/>
        </w:rPr>
        <w:t>以及</w:t>
      </w:r>
    </w:p>
    <w:p w14:paraId="4CF2DC1E" w14:textId="59DFA456" w:rsidR="00E841A0" w:rsidRDefault="00E841A0" w:rsidP="00E841A0">
      <w:pPr>
        <w:numPr>
          <w:ilvl w:val="0"/>
          <w:numId w:val="4"/>
        </w:numPr>
        <w:tabs>
          <w:tab w:val="clear" w:pos="1134"/>
        </w:tabs>
        <w:snapToGrid w:val="0"/>
        <w:spacing w:before="240" w:after="240"/>
        <w:ind w:left="567" w:right="-170" w:hanging="567"/>
        <w:jc w:val="left"/>
        <w:rPr>
          <w:rFonts w:eastAsia="SimSun" w:cs="Calibri"/>
          <w:lang w:eastAsia="zh-CN"/>
        </w:rPr>
      </w:pPr>
      <w:r w:rsidRPr="00E841A0">
        <w:rPr>
          <w:rFonts w:eastAsia="SimSun" w:cs="Calibri" w:hint="eastAsia"/>
          <w:lang w:eastAsia="zh-CN"/>
        </w:rPr>
        <w:t>救灾援助、应急</w:t>
      </w:r>
      <w:r w:rsidR="00171A28" w:rsidRPr="00E841A0">
        <w:rPr>
          <w:rFonts w:eastAsia="SimSun" w:cs="Calibri" w:hint="eastAsia"/>
          <w:lang w:eastAsia="zh-CN"/>
        </w:rPr>
        <w:t>响应</w:t>
      </w:r>
      <w:r w:rsidRPr="00E841A0">
        <w:rPr>
          <w:rFonts w:eastAsia="SimSun" w:cs="Calibri" w:hint="eastAsia"/>
          <w:lang w:eastAsia="zh-CN"/>
        </w:rPr>
        <w:t>物资供应、修复</w:t>
      </w:r>
      <w:r w:rsidRPr="00E841A0">
        <w:rPr>
          <w:rFonts w:eastAsia="SimSun" w:cs="Calibri"/>
          <w:lang w:eastAsia="zh-CN"/>
        </w:rPr>
        <w:t>TC</w:t>
      </w:r>
      <w:r w:rsidRPr="00E841A0">
        <w:rPr>
          <w:rFonts w:eastAsia="SimSun" w:cs="Calibri" w:hint="eastAsia"/>
          <w:lang w:eastAsia="zh-CN"/>
        </w:rPr>
        <w:t>损坏的财产、重建、保险和赔偿、调查和</w:t>
      </w:r>
      <w:r w:rsidR="00171A28">
        <w:rPr>
          <w:rFonts w:eastAsia="SimSun" w:cs="Calibri" w:hint="eastAsia"/>
          <w:lang w:eastAsia="zh-CN"/>
        </w:rPr>
        <w:t>总结</w:t>
      </w:r>
      <w:r w:rsidRPr="00E841A0">
        <w:rPr>
          <w:rFonts w:eastAsia="SimSun" w:cs="Calibri" w:hint="eastAsia"/>
          <w:lang w:eastAsia="zh-CN"/>
        </w:rPr>
        <w:t>教训。</w:t>
      </w:r>
    </w:p>
    <w:p w14:paraId="07C64313" w14:textId="397535C9" w:rsidR="00010E2C" w:rsidRPr="00752EC3" w:rsidRDefault="00B745CB" w:rsidP="00E841A0">
      <w:pPr>
        <w:tabs>
          <w:tab w:val="clear" w:pos="1134"/>
        </w:tabs>
        <w:snapToGrid w:val="0"/>
        <w:spacing w:before="240" w:after="240"/>
        <w:ind w:right="-170"/>
        <w:jc w:val="left"/>
        <w:rPr>
          <w:rFonts w:ascii="SimSun" w:eastAsia="SimSun" w:hAnsi="SimSun" w:cs="Calibri"/>
          <w:lang w:eastAsia="zh-CN"/>
        </w:rPr>
      </w:pPr>
      <w:r>
        <w:rPr>
          <w:rFonts w:ascii="SimSun" w:eastAsia="SimSun" w:hAnsi="SimSun" w:cs="Times New Roman" w:hint="eastAsia"/>
          <w:lang w:eastAsia="zh-CN"/>
        </w:rPr>
        <w:lastRenderedPageBreak/>
        <w:t>在</w:t>
      </w:r>
      <w:r w:rsidR="00E841A0" w:rsidRPr="00752EC3">
        <w:rPr>
          <w:rFonts w:ascii="SimSun" w:eastAsia="SimSun" w:hAnsi="SimSun" w:cs="Times New Roman" w:hint="eastAsia"/>
          <w:lang w:eastAsia="zh-CN"/>
        </w:rPr>
        <w:t>备灾</w:t>
      </w:r>
      <w:r>
        <w:rPr>
          <w:rFonts w:ascii="SimSun" w:eastAsia="SimSun" w:hAnsi="SimSun" w:cs="Times New Roman" w:hint="eastAsia"/>
          <w:lang w:eastAsia="zh-CN"/>
        </w:rPr>
        <w:t>过程中，</w:t>
      </w:r>
      <w:r w:rsidR="00171A28">
        <w:rPr>
          <w:rFonts w:ascii="SimSun" w:eastAsia="SimSun" w:hAnsi="SimSun" w:cs="Times New Roman" w:hint="eastAsia"/>
          <w:lang w:eastAsia="zh-CN"/>
        </w:rPr>
        <w:t>首先</w:t>
      </w:r>
      <w:r w:rsidR="00E841A0" w:rsidRPr="00752EC3">
        <w:rPr>
          <w:rFonts w:ascii="SimSun" w:eastAsia="SimSun" w:hAnsi="SimSun" w:cs="Times New Roman" w:hint="eastAsia"/>
          <w:lang w:eastAsia="zh-CN"/>
        </w:rPr>
        <w:t>必须了解灾害以及在每种灾害期间如何保证安全，才能设计</w:t>
      </w:r>
      <w:r>
        <w:rPr>
          <w:rFonts w:ascii="SimSun" w:eastAsia="SimSun" w:hAnsi="SimSun" w:cs="Times New Roman" w:hint="eastAsia"/>
          <w:lang w:eastAsia="zh-CN"/>
        </w:rPr>
        <w:t>出</w:t>
      </w:r>
      <w:r w:rsidR="00E841A0" w:rsidRPr="00752EC3">
        <w:rPr>
          <w:rFonts w:ascii="SimSun" w:eastAsia="SimSun" w:hAnsi="SimSun" w:cs="Times New Roman" w:hint="eastAsia"/>
          <w:lang w:eastAsia="zh-CN"/>
        </w:rPr>
        <w:t>成功的操作计划。</w:t>
      </w:r>
      <w:r w:rsidR="00963219" w:rsidRPr="00752EC3">
        <w:rPr>
          <w:rFonts w:ascii="SimSun" w:eastAsia="SimSun" w:hAnsi="SimSun" w:cs="Times New Roman" w:hint="eastAsia"/>
          <w:lang w:eastAsia="zh-CN"/>
        </w:rPr>
        <w:t>每个社区都</w:t>
      </w:r>
      <w:r>
        <w:rPr>
          <w:rFonts w:ascii="SimSun" w:eastAsia="SimSun" w:hAnsi="SimSun" w:cs="Times New Roman" w:hint="eastAsia"/>
          <w:lang w:eastAsia="zh-CN"/>
        </w:rPr>
        <w:t>曾</w:t>
      </w:r>
      <w:r w:rsidR="00963219" w:rsidRPr="00752EC3">
        <w:rPr>
          <w:rFonts w:ascii="SimSun" w:eastAsia="SimSun" w:hAnsi="SimSun" w:cs="Times New Roman" w:hint="eastAsia"/>
          <w:lang w:eastAsia="zh-CN"/>
        </w:rPr>
        <w:t>发生</w:t>
      </w:r>
      <w:r>
        <w:rPr>
          <w:rFonts w:ascii="SimSun" w:eastAsia="SimSun" w:hAnsi="SimSun" w:cs="Times New Roman" w:hint="eastAsia"/>
          <w:lang w:eastAsia="zh-CN"/>
        </w:rPr>
        <w:t>过</w:t>
      </w:r>
      <w:r w:rsidR="00963219" w:rsidRPr="00752EC3">
        <w:rPr>
          <w:rFonts w:ascii="SimSun" w:eastAsia="SimSun" w:hAnsi="SimSun" w:cs="Times New Roman" w:hint="eastAsia"/>
          <w:lang w:eastAsia="zh-CN"/>
        </w:rPr>
        <w:t>灾害事件，</w:t>
      </w:r>
      <w:r>
        <w:rPr>
          <w:rFonts w:ascii="SimSun" w:eastAsia="SimSun" w:hAnsi="SimSun" w:cs="Times New Roman" w:hint="eastAsia"/>
          <w:lang w:eastAsia="zh-CN"/>
        </w:rPr>
        <w:t>此类</w:t>
      </w:r>
      <w:r w:rsidRPr="00752EC3">
        <w:rPr>
          <w:rFonts w:ascii="SimSun" w:eastAsia="SimSun" w:hAnsi="SimSun" w:cs="Times New Roman" w:hint="eastAsia"/>
          <w:lang w:eastAsia="zh-CN"/>
        </w:rPr>
        <w:t>当地知识</w:t>
      </w:r>
      <w:r w:rsidR="00963219" w:rsidRPr="00752EC3">
        <w:rPr>
          <w:rFonts w:ascii="SimSun" w:eastAsia="SimSun" w:hAnsi="SimSun" w:cs="Times New Roman" w:hint="eastAsia"/>
          <w:lang w:eastAsia="zh-CN"/>
        </w:rPr>
        <w:t>可能</w:t>
      </w:r>
      <w:r>
        <w:rPr>
          <w:rFonts w:ascii="SimSun" w:eastAsia="SimSun" w:hAnsi="SimSun" w:cs="Times New Roman" w:hint="eastAsia"/>
          <w:lang w:eastAsia="zh-CN"/>
        </w:rPr>
        <w:t>并</w:t>
      </w:r>
      <w:r w:rsidR="00963219" w:rsidRPr="00752EC3">
        <w:rPr>
          <w:rFonts w:ascii="SimSun" w:eastAsia="SimSun" w:hAnsi="SimSun" w:cs="Times New Roman" w:hint="eastAsia"/>
          <w:lang w:eastAsia="zh-CN"/>
        </w:rPr>
        <w:t>不广为人知。</w:t>
      </w:r>
      <w:r w:rsidR="00963219" w:rsidRPr="00752EC3">
        <w:rPr>
          <w:rFonts w:ascii="SimSun" w:eastAsia="SimSun" w:hAnsi="SimSun" w:cs="Times New Roman" w:hint="eastAsia"/>
          <w:spacing w:val="-4"/>
          <w:lang w:eastAsia="zh-CN"/>
        </w:rPr>
        <w:t>例如，由于地形陡峭，即使只下了几小时</w:t>
      </w:r>
      <w:r>
        <w:rPr>
          <w:rFonts w:ascii="SimSun" w:eastAsia="SimSun" w:hAnsi="SimSun" w:cs="Times New Roman" w:hint="eastAsia"/>
          <w:spacing w:val="-4"/>
          <w:lang w:eastAsia="zh-CN"/>
        </w:rPr>
        <w:t>的雨</w:t>
      </w:r>
      <w:r w:rsidR="00963219" w:rsidRPr="00752EC3">
        <w:rPr>
          <w:rFonts w:ascii="SimSun" w:eastAsia="SimSun" w:hAnsi="SimSun" w:cs="Times New Roman" w:hint="eastAsia"/>
          <w:spacing w:val="-4"/>
          <w:lang w:eastAsia="zh-CN"/>
        </w:rPr>
        <w:t>，</w:t>
      </w:r>
      <w:r>
        <w:rPr>
          <w:rFonts w:ascii="SimSun" w:eastAsia="SimSun" w:hAnsi="SimSun" w:cs="Times New Roman" w:hint="eastAsia"/>
          <w:spacing w:val="-4"/>
          <w:lang w:eastAsia="zh-CN"/>
        </w:rPr>
        <w:t>雨量适中，</w:t>
      </w:r>
      <w:r w:rsidR="00963219" w:rsidRPr="00752EC3">
        <w:rPr>
          <w:rFonts w:ascii="SimSun" w:eastAsia="SimSun" w:hAnsi="SimSun" w:cs="Times New Roman" w:hint="eastAsia"/>
          <w:spacing w:val="-4"/>
          <w:lang w:eastAsia="zh-CN"/>
        </w:rPr>
        <w:t>涓涓细流也可能会</w:t>
      </w:r>
      <w:r>
        <w:rPr>
          <w:rFonts w:ascii="SimSun" w:eastAsia="SimSun" w:hAnsi="SimSun" w:cs="Times New Roman" w:hint="eastAsia"/>
          <w:spacing w:val="-4"/>
          <w:lang w:eastAsia="zh-CN"/>
        </w:rPr>
        <w:t>汇聚成</w:t>
      </w:r>
      <w:r w:rsidR="00963219" w:rsidRPr="00752EC3">
        <w:rPr>
          <w:rFonts w:ascii="SimSun" w:eastAsia="SimSun" w:hAnsi="SimSun" w:cs="Times New Roman" w:hint="eastAsia"/>
          <w:spacing w:val="-4"/>
          <w:lang w:eastAsia="zh-CN"/>
        </w:rPr>
        <w:t>汹涌的河流</w:t>
      </w:r>
      <w:r>
        <w:rPr>
          <w:rFonts w:ascii="SimSun" w:eastAsia="SimSun" w:hAnsi="SimSun" w:cs="Times New Roman" w:hint="eastAsia"/>
          <w:spacing w:val="-4"/>
          <w:lang w:eastAsia="zh-CN"/>
        </w:rPr>
        <w:t>；</w:t>
      </w:r>
      <w:r w:rsidR="00963219" w:rsidRPr="00752EC3">
        <w:rPr>
          <w:rFonts w:ascii="SimSun" w:eastAsia="SimSun" w:hAnsi="SimSun" w:cs="Times New Roman" w:hint="eastAsia"/>
          <w:spacing w:val="-4"/>
          <w:lang w:eastAsia="zh-CN"/>
        </w:rPr>
        <w:t>或者与周围的海滩相比，港口对加剧涌浪的海啸波</w:t>
      </w:r>
      <w:r>
        <w:rPr>
          <w:rFonts w:ascii="SimSun" w:eastAsia="SimSun" w:hAnsi="SimSun" w:cs="Times New Roman" w:hint="eastAsia"/>
          <w:spacing w:val="-4"/>
          <w:lang w:eastAsia="zh-CN"/>
        </w:rPr>
        <w:t>更加</w:t>
      </w:r>
      <w:r w:rsidR="00963219" w:rsidRPr="00752EC3">
        <w:rPr>
          <w:rFonts w:ascii="SimSun" w:eastAsia="SimSun" w:hAnsi="SimSun" w:cs="Times New Roman" w:hint="eastAsia"/>
          <w:spacing w:val="-4"/>
          <w:lang w:eastAsia="zh-CN"/>
        </w:rPr>
        <w:t>敏感。</w:t>
      </w:r>
      <w:r>
        <w:rPr>
          <w:rFonts w:ascii="SimSun" w:eastAsia="SimSun" w:hAnsi="SimSun" w:cs="Times New Roman" w:hint="eastAsia"/>
          <w:spacing w:val="-4"/>
          <w:lang w:eastAsia="zh-CN"/>
        </w:rPr>
        <w:t>通过</w:t>
      </w:r>
      <w:r w:rsidR="009F5675" w:rsidRPr="00752EC3">
        <w:rPr>
          <w:rFonts w:ascii="SimSun" w:eastAsia="SimSun" w:hAnsi="SimSun" w:cs="Times New Roman" w:hint="eastAsia"/>
          <w:spacing w:val="-4"/>
          <w:lang w:eastAsia="zh-CN"/>
        </w:rPr>
        <w:t>深入弱势社区</w:t>
      </w:r>
      <w:r>
        <w:rPr>
          <w:rFonts w:ascii="SimSun" w:eastAsia="SimSun" w:hAnsi="SimSun" w:cs="Times New Roman" w:hint="eastAsia"/>
          <w:spacing w:val="-4"/>
          <w:lang w:eastAsia="zh-CN"/>
        </w:rPr>
        <w:t>，</w:t>
      </w:r>
      <w:r w:rsidR="009F5675" w:rsidRPr="00752EC3">
        <w:rPr>
          <w:rFonts w:ascii="SimSun" w:eastAsia="SimSun" w:hAnsi="SimSun" w:cs="Times New Roman" w:hint="eastAsia"/>
          <w:spacing w:val="-4"/>
          <w:lang w:eastAsia="zh-CN"/>
        </w:rPr>
        <w:t>获取当地知识</w:t>
      </w:r>
      <w:r>
        <w:rPr>
          <w:rFonts w:ascii="SimSun" w:eastAsia="SimSun" w:hAnsi="SimSun" w:cs="Times New Roman" w:hint="eastAsia"/>
          <w:spacing w:val="-4"/>
          <w:lang w:eastAsia="zh-CN"/>
        </w:rPr>
        <w:t>来</w:t>
      </w:r>
      <w:r w:rsidR="009F5675" w:rsidRPr="00752EC3">
        <w:rPr>
          <w:rFonts w:ascii="SimSun" w:eastAsia="SimSun" w:hAnsi="SimSun" w:cs="Times New Roman" w:hint="eastAsia"/>
          <w:spacing w:val="-4"/>
          <w:lang w:eastAsia="zh-CN"/>
        </w:rPr>
        <w:t>帮助</w:t>
      </w:r>
      <w:r w:rsidR="009F5675" w:rsidRPr="00752EC3">
        <w:rPr>
          <w:rFonts w:eastAsia="SimSun" w:cs="Times New Roman"/>
          <w:spacing w:val="-4"/>
          <w:lang w:eastAsia="zh-CN"/>
        </w:rPr>
        <w:t>NMHS</w:t>
      </w:r>
      <w:r w:rsidR="009F5675" w:rsidRPr="00752EC3">
        <w:rPr>
          <w:rFonts w:ascii="SimSun" w:eastAsia="SimSun" w:hAnsi="SimSun" w:cs="Times New Roman" w:hint="eastAsia"/>
          <w:spacing w:val="-4"/>
          <w:lang w:eastAsia="zh-CN"/>
        </w:rPr>
        <w:t>提供基于影响的预警，</w:t>
      </w:r>
      <w:r>
        <w:rPr>
          <w:rFonts w:ascii="SimSun" w:eastAsia="SimSun" w:hAnsi="SimSun" w:cs="Times New Roman" w:hint="eastAsia"/>
          <w:spacing w:val="-4"/>
          <w:lang w:eastAsia="zh-CN"/>
        </w:rPr>
        <w:t>可以</w:t>
      </w:r>
      <w:r w:rsidR="009F5675" w:rsidRPr="00752EC3">
        <w:rPr>
          <w:rFonts w:ascii="SimSun" w:eastAsia="SimSun" w:hAnsi="SimSun" w:cs="Times New Roman" w:hint="eastAsia"/>
          <w:spacing w:val="-4"/>
          <w:lang w:eastAsia="zh-CN"/>
        </w:rPr>
        <w:t>使响应取得更大成功。</w:t>
      </w:r>
      <w:r w:rsidR="00752EC3" w:rsidRPr="00752EC3">
        <w:rPr>
          <w:rFonts w:ascii="SimSun" w:eastAsia="SimSun" w:hAnsi="SimSun" w:cs="Times New Roman" w:hint="eastAsia"/>
          <w:lang w:eastAsia="zh-CN"/>
        </w:rPr>
        <w:t>备灾宣传活动</w:t>
      </w:r>
      <w:r>
        <w:rPr>
          <w:rFonts w:ascii="SimSun" w:eastAsia="SimSun" w:hAnsi="SimSun" w:cs="Times New Roman" w:hint="eastAsia"/>
          <w:lang w:eastAsia="zh-CN"/>
        </w:rPr>
        <w:t>还</w:t>
      </w:r>
      <w:r w:rsidR="00752EC3" w:rsidRPr="00752EC3">
        <w:rPr>
          <w:rFonts w:ascii="SimSun" w:eastAsia="SimSun" w:hAnsi="SimSun" w:cs="Times New Roman" w:hint="eastAsia"/>
          <w:lang w:eastAsia="zh-CN"/>
        </w:rPr>
        <w:t>包括教育、培训和演</w:t>
      </w:r>
      <w:r>
        <w:rPr>
          <w:rFonts w:ascii="SimSun" w:eastAsia="SimSun" w:hAnsi="SimSun" w:cs="Times New Roman" w:hint="eastAsia"/>
          <w:lang w:eastAsia="zh-CN"/>
        </w:rPr>
        <w:t>习</w:t>
      </w:r>
      <w:r w:rsidR="00752EC3" w:rsidRPr="00752EC3">
        <w:rPr>
          <w:rFonts w:ascii="SimSun" w:eastAsia="SimSun" w:hAnsi="SimSun" w:cs="Times New Roman" w:hint="eastAsia"/>
          <w:lang w:eastAsia="zh-CN"/>
        </w:rPr>
        <w:t>。</w:t>
      </w:r>
      <w:r>
        <w:rPr>
          <w:rFonts w:ascii="SimSun" w:eastAsia="SimSun" w:hAnsi="SimSun" w:cs="Times New Roman" w:hint="eastAsia"/>
          <w:lang w:eastAsia="zh-CN"/>
        </w:rPr>
        <w:t>只有多次走访社区后</w:t>
      </w:r>
      <w:r w:rsidR="00752EC3" w:rsidRPr="00752EC3">
        <w:rPr>
          <w:rFonts w:ascii="SimSun" w:eastAsia="SimSun" w:hAnsi="SimSun" w:cs="Times New Roman" w:hint="eastAsia"/>
          <w:lang w:eastAsia="zh-CN"/>
        </w:rPr>
        <w:t>，才能建立信任、包容、理解和认识。</w:t>
      </w:r>
    </w:p>
    <w:p w14:paraId="5C07DB22" w14:textId="1F92E4DB" w:rsidR="00010E2C" w:rsidRPr="00752EC3" w:rsidRDefault="00752EC3" w:rsidP="00A216D9">
      <w:pPr>
        <w:tabs>
          <w:tab w:val="clear" w:pos="1134"/>
        </w:tabs>
        <w:suppressAutoHyphens/>
        <w:snapToGrid w:val="0"/>
        <w:spacing w:before="240" w:after="240"/>
        <w:ind w:right="-170"/>
        <w:jc w:val="left"/>
        <w:rPr>
          <w:rFonts w:ascii="SimSun" w:eastAsia="SimSun" w:hAnsi="SimSun" w:cs="Times New Roman"/>
          <w:lang w:eastAsia="zh-CN"/>
        </w:rPr>
      </w:pPr>
      <w:r w:rsidRPr="00752EC3">
        <w:rPr>
          <w:rFonts w:ascii="SimSun" w:eastAsia="SimSun" w:hAnsi="SimSun" w:cs="Times New Roman" w:hint="eastAsia"/>
          <w:lang w:eastAsia="zh-CN"/>
        </w:rPr>
        <w:t>为了发展和改进</w:t>
      </w:r>
      <w:r w:rsidRPr="00752EC3">
        <w:rPr>
          <w:rFonts w:eastAsia="SimSun" w:cs="Times New Roman"/>
          <w:lang w:eastAsia="zh-CN"/>
        </w:rPr>
        <w:t>MHEWS</w:t>
      </w:r>
      <w:r w:rsidRPr="00752EC3">
        <w:rPr>
          <w:rFonts w:ascii="SimSun" w:eastAsia="SimSun" w:hAnsi="SimSun" w:cs="Times New Roman" w:hint="eastAsia"/>
          <w:lang w:eastAsia="zh-CN"/>
        </w:rPr>
        <w:t>，必须了解和预测潜在灾害，包括下游和灾后危险。了解灾害影响的最佳方法是</w:t>
      </w:r>
      <w:r w:rsidR="009A35C8">
        <w:rPr>
          <w:rFonts w:ascii="SimSun" w:eastAsia="SimSun" w:hAnsi="SimSun" w:cs="Times New Roman" w:hint="eastAsia"/>
          <w:lang w:eastAsia="zh-CN"/>
        </w:rPr>
        <w:t>查阅</w:t>
      </w:r>
      <w:r w:rsidRPr="00752EC3">
        <w:rPr>
          <w:rFonts w:ascii="SimSun" w:eastAsia="SimSun" w:hAnsi="SimSun" w:cs="Times New Roman" w:hint="eastAsia"/>
          <w:lang w:eastAsia="zh-CN"/>
        </w:rPr>
        <w:t>历史，并与那些</w:t>
      </w:r>
      <w:r w:rsidR="00224420">
        <w:rPr>
          <w:rFonts w:ascii="SimSun" w:eastAsia="SimSun" w:hAnsi="SimSun" w:cs="Times New Roman" w:hint="eastAsia"/>
          <w:lang w:eastAsia="zh-CN"/>
        </w:rPr>
        <w:t>曾经身处险境</w:t>
      </w:r>
      <w:r w:rsidRPr="00752EC3">
        <w:rPr>
          <w:rFonts w:ascii="SimSun" w:eastAsia="SimSun" w:hAnsi="SimSun" w:cs="Times New Roman" w:hint="eastAsia"/>
          <w:lang w:eastAsia="zh-CN"/>
        </w:rPr>
        <w:t>的人交谈。获得当地知识是建立强大的基于影响的</w:t>
      </w:r>
      <w:r w:rsidRPr="00752EC3">
        <w:rPr>
          <w:rFonts w:eastAsia="SimSun" w:cs="Times New Roman"/>
          <w:lang w:eastAsia="zh-CN"/>
        </w:rPr>
        <w:t>MHEWS</w:t>
      </w:r>
      <w:r w:rsidRPr="00752EC3">
        <w:rPr>
          <w:rFonts w:ascii="SimSun" w:eastAsia="SimSun" w:hAnsi="SimSun" w:cs="Times New Roman" w:hint="eastAsia"/>
          <w:lang w:eastAsia="zh-CN"/>
        </w:rPr>
        <w:t>的必要条件。</w:t>
      </w:r>
    </w:p>
    <w:p w14:paraId="346EA023" w14:textId="13E3BFA9" w:rsidR="00010E2C" w:rsidRPr="00236ACB" w:rsidRDefault="00236ACB" w:rsidP="00294DE7">
      <w:pPr>
        <w:tabs>
          <w:tab w:val="clear" w:pos="1134"/>
        </w:tabs>
        <w:suppressAutoHyphens/>
        <w:snapToGrid w:val="0"/>
        <w:spacing w:before="240" w:after="200"/>
        <w:ind w:right="-170"/>
        <w:jc w:val="left"/>
        <w:rPr>
          <w:rFonts w:ascii="SimSun" w:eastAsia="SimSun" w:hAnsi="SimSun" w:cs="Times New Roman"/>
          <w:lang w:eastAsia="zh-CN"/>
        </w:rPr>
      </w:pPr>
      <w:r w:rsidRPr="00236ACB">
        <w:rPr>
          <w:rFonts w:ascii="SimSun" w:eastAsia="SimSun" w:hAnsi="SimSun" w:cs="Times New Roman" w:hint="eastAsia"/>
          <w:lang w:eastAsia="zh-CN"/>
        </w:rPr>
        <w:t>一旦了解了典型灾害并为</w:t>
      </w:r>
      <w:r w:rsidR="009A35C8">
        <w:rPr>
          <w:rFonts w:ascii="SimSun" w:eastAsia="SimSun" w:hAnsi="SimSun" w:cs="Times New Roman" w:hint="eastAsia"/>
          <w:lang w:eastAsia="zh-CN"/>
        </w:rPr>
        <w:t>其</w:t>
      </w:r>
      <w:r w:rsidRPr="00236ACB">
        <w:rPr>
          <w:rFonts w:ascii="SimSun" w:eastAsia="SimSun" w:hAnsi="SimSun" w:cs="Times New Roman" w:hint="eastAsia"/>
          <w:lang w:eastAsia="zh-CN"/>
        </w:rPr>
        <w:t>做好</w:t>
      </w:r>
      <w:r w:rsidR="009A35C8">
        <w:rPr>
          <w:rFonts w:ascii="SimSun" w:eastAsia="SimSun" w:hAnsi="SimSun" w:cs="Times New Roman" w:hint="eastAsia"/>
          <w:lang w:eastAsia="zh-CN"/>
        </w:rPr>
        <w:t>了规划</w:t>
      </w:r>
      <w:r w:rsidRPr="00236ACB">
        <w:rPr>
          <w:rFonts w:ascii="SimSun" w:eastAsia="SimSun" w:hAnsi="SimSun" w:cs="Times New Roman" w:hint="eastAsia"/>
          <w:lang w:eastAsia="zh-CN"/>
        </w:rPr>
        <w:t>，打磨</w:t>
      </w:r>
      <w:r w:rsidRPr="00236ACB">
        <w:rPr>
          <w:rFonts w:eastAsia="SimSun" w:cs="Times New Roman"/>
          <w:lang w:eastAsia="zh-CN"/>
        </w:rPr>
        <w:t>SOP</w:t>
      </w:r>
      <w:r w:rsidRPr="00236ACB">
        <w:rPr>
          <w:rFonts w:ascii="SimSun" w:eastAsia="SimSun" w:hAnsi="SimSun" w:cs="Times New Roman" w:hint="eastAsia"/>
          <w:lang w:eastAsia="zh-CN"/>
        </w:rPr>
        <w:t>的下一步就是调查复杂的情况。例如，</w:t>
      </w:r>
      <w:r w:rsidR="009A35C8">
        <w:rPr>
          <w:rFonts w:ascii="SimSun" w:eastAsia="SimSun" w:hAnsi="SimSun" w:cs="Times New Roman" w:hint="eastAsia"/>
          <w:lang w:eastAsia="zh-CN"/>
        </w:rPr>
        <w:t>一场</w:t>
      </w:r>
      <w:r w:rsidR="009A35C8" w:rsidRPr="00236ACB">
        <w:rPr>
          <w:rFonts w:ascii="SimSun" w:eastAsia="SimSun" w:hAnsi="SimSun" w:cs="Times New Roman" w:hint="eastAsia"/>
          <w:lang w:eastAsia="zh-CN"/>
        </w:rPr>
        <w:t>洪水</w:t>
      </w:r>
      <w:r w:rsidR="009A35C8">
        <w:rPr>
          <w:rFonts w:ascii="SimSun" w:eastAsia="SimSun" w:hAnsi="SimSun" w:cs="Times New Roman" w:hint="eastAsia"/>
          <w:lang w:eastAsia="zh-CN"/>
        </w:rPr>
        <w:t>后</w:t>
      </w:r>
      <w:r w:rsidR="009A35C8" w:rsidRPr="009A35C8">
        <w:rPr>
          <w:rFonts w:eastAsia="SimSun" w:cs="Times New Roman"/>
          <w:lang w:val="en-US" w:eastAsia="zh-CN"/>
        </w:rPr>
        <w:t>TC</w:t>
      </w:r>
      <w:r w:rsidR="009A35C8">
        <w:rPr>
          <w:rFonts w:eastAsia="SimSun" w:cs="Times New Roman" w:hint="eastAsia"/>
          <w:lang w:val="en-US" w:eastAsia="zh-CN"/>
        </w:rPr>
        <w:t>紧随</w:t>
      </w:r>
      <w:r w:rsidRPr="00236ACB">
        <w:rPr>
          <w:rFonts w:ascii="SimSun" w:eastAsia="SimSun" w:hAnsi="SimSun" w:cs="Times New Roman" w:hint="eastAsia"/>
          <w:lang w:eastAsia="zh-CN"/>
        </w:rPr>
        <w:t>而来，</w:t>
      </w:r>
      <w:r w:rsidR="009A35C8" w:rsidRPr="00236ACB">
        <w:rPr>
          <w:rFonts w:ascii="SimSun" w:eastAsia="SimSun" w:hAnsi="SimSun" w:cs="Times New Roman" w:hint="eastAsia"/>
          <w:lang w:eastAsia="zh-CN"/>
        </w:rPr>
        <w:t>预测会出现强风</w:t>
      </w:r>
      <w:r w:rsidR="009A35C8">
        <w:rPr>
          <w:rFonts w:ascii="SimSun" w:eastAsia="SimSun" w:hAnsi="SimSun" w:cs="Times New Roman" w:hint="eastAsia"/>
          <w:lang w:eastAsia="zh-CN"/>
        </w:rPr>
        <w:t>，</w:t>
      </w:r>
      <w:r w:rsidRPr="00236ACB">
        <w:rPr>
          <w:rFonts w:ascii="SimSun" w:eastAsia="SimSun" w:hAnsi="SimSun" w:cs="Times New Roman" w:hint="eastAsia"/>
          <w:lang w:eastAsia="zh-CN"/>
        </w:rPr>
        <w:t>因此需要将已经从洪水中撤离的人转移到不同地点。</w:t>
      </w:r>
    </w:p>
    <w:p w14:paraId="13023110" w14:textId="482F08F0" w:rsidR="00010E2C" w:rsidRPr="00DE37D7" w:rsidRDefault="0077194E" w:rsidP="00294DE7">
      <w:pPr>
        <w:tabs>
          <w:tab w:val="clear" w:pos="1134"/>
        </w:tabs>
        <w:suppressAutoHyphens/>
        <w:snapToGrid w:val="0"/>
        <w:spacing w:before="240" w:after="200"/>
        <w:ind w:right="-170"/>
        <w:jc w:val="left"/>
        <w:rPr>
          <w:rFonts w:ascii="SimSun" w:eastAsia="SimSun" w:hAnsi="SimSun" w:cs="Times New Roman"/>
          <w:lang w:eastAsia="zh-CN"/>
        </w:rPr>
      </w:pPr>
      <w:r>
        <w:rPr>
          <w:rFonts w:ascii="SimSun" w:eastAsia="SimSun" w:hAnsi="SimSun" w:cs="Times New Roman" w:hint="eastAsia"/>
          <w:lang w:eastAsia="zh-CN"/>
        </w:rPr>
        <w:t>根</w:t>
      </w:r>
      <w:r w:rsidR="00236ACB" w:rsidRPr="00DE37D7">
        <w:rPr>
          <w:rFonts w:ascii="SimSun" w:eastAsia="SimSun" w:hAnsi="SimSun" w:cs="Times New Roman" w:hint="eastAsia"/>
          <w:lang w:eastAsia="zh-CN"/>
        </w:rPr>
        <w:t>据美国公民团开展的一项全国调查报告，</w:t>
      </w:r>
      <w:r w:rsidR="00236ACB" w:rsidRPr="00DE37D7">
        <w:rPr>
          <w:rFonts w:eastAsia="SimSun" w:cs="Times New Roman"/>
          <w:lang w:eastAsia="zh-CN"/>
        </w:rPr>
        <w:t>67%</w:t>
      </w:r>
      <w:r w:rsidR="00236ACB" w:rsidRPr="00DE37D7">
        <w:rPr>
          <w:rFonts w:ascii="SimSun" w:eastAsia="SimSun" w:hAnsi="SimSun" w:cs="Times New Roman" w:hint="eastAsia"/>
          <w:lang w:eastAsia="zh-CN"/>
        </w:rPr>
        <w:t>的受访者认为，事先做好准备将有助于他们应对灾害（第</w:t>
      </w:r>
      <w:r w:rsidR="00236ACB" w:rsidRPr="0077194E">
        <w:rPr>
          <w:rFonts w:eastAsia="SimSun" w:cs="Times New Roman"/>
          <w:lang w:eastAsia="zh-CN"/>
        </w:rPr>
        <w:t>30</w:t>
      </w:r>
      <w:r w:rsidR="00236ACB" w:rsidRPr="00DE37D7">
        <w:rPr>
          <w:rFonts w:ascii="SimSun" w:eastAsia="SimSun" w:hAnsi="SimSun" w:cs="Times New Roman" w:hint="eastAsia"/>
          <w:lang w:eastAsia="zh-CN"/>
        </w:rPr>
        <w:t>页），但只有</w:t>
      </w:r>
      <w:r w:rsidR="00236ACB" w:rsidRPr="00DE37D7">
        <w:rPr>
          <w:rFonts w:eastAsia="SimSun" w:cs="Times New Roman"/>
          <w:lang w:eastAsia="zh-CN"/>
        </w:rPr>
        <w:t>35%</w:t>
      </w:r>
      <w:r w:rsidR="00236ACB" w:rsidRPr="00DE37D7">
        <w:rPr>
          <w:rFonts w:ascii="SimSun" w:eastAsia="SimSun" w:hAnsi="SimSun" w:cs="Times New Roman" w:hint="eastAsia"/>
          <w:lang w:eastAsia="zh-CN"/>
        </w:rPr>
        <w:t>的受访者认为自己做好了准备（第</w:t>
      </w:r>
      <w:r w:rsidR="00236ACB" w:rsidRPr="00DE37D7">
        <w:rPr>
          <w:rFonts w:eastAsia="SimSun" w:cs="Times New Roman"/>
          <w:lang w:eastAsia="zh-CN"/>
        </w:rPr>
        <w:t>33</w:t>
      </w:r>
      <w:r w:rsidR="00236ACB" w:rsidRPr="00DE37D7">
        <w:rPr>
          <w:rFonts w:ascii="SimSun" w:eastAsia="SimSun" w:hAnsi="SimSun" w:cs="Times New Roman" w:hint="eastAsia"/>
          <w:lang w:eastAsia="zh-CN"/>
        </w:rPr>
        <w:t>页）</w:t>
      </w:r>
      <w:r>
        <w:rPr>
          <w:rFonts w:ascii="SimSun" w:eastAsia="SimSun" w:hAnsi="SimSun" w:cs="Times New Roman" w:hint="eastAsia"/>
          <w:lang w:eastAsia="zh-CN"/>
        </w:rPr>
        <w:t>，</w:t>
      </w:r>
      <w:r w:rsidR="00DE37D7" w:rsidRPr="00DE37D7">
        <w:rPr>
          <w:rFonts w:ascii="SimSun" w:eastAsia="SimSun" w:hAnsi="SimSun" w:cs="Times New Roman" w:hint="eastAsia"/>
          <w:spacing w:val="-4"/>
          <w:lang w:eastAsia="zh-CN"/>
        </w:rPr>
        <w:t>差距</w:t>
      </w:r>
      <w:r w:rsidR="00224420" w:rsidRPr="00DE37D7">
        <w:rPr>
          <w:rFonts w:ascii="SimSun" w:eastAsia="SimSun" w:hAnsi="SimSun" w:cs="Times New Roman" w:hint="eastAsia"/>
          <w:spacing w:val="-4"/>
          <w:lang w:eastAsia="zh-CN"/>
        </w:rPr>
        <w:t>很大</w:t>
      </w:r>
      <w:r>
        <w:rPr>
          <w:rFonts w:ascii="SimSun" w:eastAsia="SimSun" w:hAnsi="SimSun" w:cs="Times New Roman" w:hint="eastAsia"/>
          <w:spacing w:val="-4"/>
          <w:lang w:eastAsia="zh-CN"/>
        </w:rPr>
        <w:t>。此外，还有</w:t>
      </w:r>
      <w:r w:rsidR="00DE37D7" w:rsidRPr="00DE37D7">
        <w:rPr>
          <w:rFonts w:ascii="SimSun" w:eastAsia="SimSun" w:hAnsi="SimSun" w:cs="Times New Roman" w:hint="eastAsia"/>
          <w:spacing w:val="-4"/>
          <w:lang w:eastAsia="zh-CN"/>
        </w:rPr>
        <w:t>约</w:t>
      </w:r>
      <w:r w:rsidR="00DE37D7" w:rsidRPr="0077194E">
        <w:rPr>
          <w:rFonts w:eastAsia="SimSun" w:cs="Times New Roman"/>
          <w:spacing w:val="-4"/>
          <w:lang w:eastAsia="zh-CN"/>
        </w:rPr>
        <w:t>10%</w:t>
      </w:r>
      <w:r w:rsidR="00DE37D7" w:rsidRPr="00DE37D7">
        <w:rPr>
          <w:rFonts w:ascii="SimSun" w:eastAsia="SimSun" w:hAnsi="SimSun" w:cs="Times New Roman" w:hint="eastAsia"/>
          <w:spacing w:val="-4"/>
          <w:lang w:eastAsia="zh-CN"/>
        </w:rPr>
        <w:t>的受访者表示，为灾难做准备一点用都没有（第</w:t>
      </w:r>
      <w:r w:rsidR="00DE37D7" w:rsidRPr="00DE37D7">
        <w:rPr>
          <w:rFonts w:eastAsia="SimSun" w:cs="Times New Roman"/>
          <w:spacing w:val="-4"/>
          <w:lang w:eastAsia="zh-CN"/>
        </w:rPr>
        <w:t>30</w:t>
      </w:r>
      <w:r w:rsidR="00DE37D7" w:rsidRPr="00DE37D7">
        <w:rPr>
          <w:rFonts w:ascii="SimSun" w:eastAsia="SimSun" w:hAnsi="SimSun" w:cs="Times New Roman" w:hint="eastAsia"/>
          <w:spacing w:val="-4"/>
          <w:lang w:eastAsia="zh-CN"/>
        </w:rPr>
        <w:t>页）。因此，激励人们</w:t>
      </w:r>
      <w:r>
        <w:rPr>
          <w:rFonts w:ascii="SimSun" w:eastAsia="SimSun" w:hAnsi="SimSun" w:cs="Times New Roman" w:hint="eastAsia"/>
          <w:spacing w:val="-4"/>
          <w:lang w:eastAsia="zh-CN"/>
        </w:rPr>
        <w:t>备灾</w:t>
      </w:r>
      <w:r w:rsidR="00DE37D7" w:rsidRPr="00DE37D7">
        <w:rPr>
          <w:rFonts w:ascii="SimSun" w:eastAsia="SimSun" w:hAnsi="SimSun" w:cs="Times New Roman" w:hint="eastAsia"/>
          <w:spacing w:val="-4"/>
          <w:lang w:eastAsia="zh-CN"/>
        </w:rPr>
        <w:t>将需要</w:t>
      </w:r>
      <w:r>
        <w:rPr>
          <w:rFonts w:ascii="SimSun" w:eastAsia="SimSun" w:hAnsi="SimSun" w:cs="Times New Roman" w:hint="eastAsia"/>
          <w:spacing w:val="-4"/>
          <w:lang w:eastAsia="zh-CN"/>
        </w:rPr>
        <w:t>协同</w:t>
      </w:r>
      <w:r w:rsidR="00DE37D7" w:rsidRPr="00DE37D7">
        <w:rPr>
          <w:rFonts w:ascii="SimSun" w:eastAsia="SimSun" w:hAnsi="SimSun" w:cs="Times New Roman" w:hint="eastAsia"/>
          <w:spacing w:val="-4"/>
          <w:lang w:eastAsia="zh-CN"/>
        </w:rPr>
        <w:t>一致的努力。</w:t>
      </w:r>
      <w:r w:rsidR="00DE37D7" w:rsidRPr="00DE37D7">
        <w:rPr>
          <w:rFonts w:ascii="SimSun" w:eastAsia="SimSun" w:hAnsi="SimSun" w:cs="Times New Roman" w:hint="eastAsia"/>
          <w:lang w:eastAsia="zh-CN"/>
        </w:rPr>
        <w:t>调查中还提出了一个有关障碍的问题。</w:t>
      </w:r>
      <w:r w:rsidR="00DE37D7" w:rsidRPr="00DE37D7">
        <w:rPr>
          <w:rFonts w:ascii="SimSun" w:eastAsia="SimSun" w:hAnsi="SimSun" w:cs="Times New Roman"/>
          <w:lang w:eastAsia="zh-CN"/>
        </w:rPr>
        <w:t>“</w:t>
      </w:r>
      <w:r w:rsidR="00DE37D7" w:rsidRPr="00DE37D7">
        <w:rPr>
          <w:rFonts w:ascii="SimSun" w:eastAsia="SimSun" w:hAnsi="SimSun" w:cs="Times New Roman" w:hint="eastAsia"/>
          <w:lang w:eastAsia="zh-CN"/>
        </w:rPr>
        <w:t>最常提到的不做准备的主要原因是相信消防、警察或急救人员等应急</w:t>
      </w:r>
      <w:r>
        <w:rPr>
          <w:rFonts w:ascii="SimSun" w:eastAsia="SimSun" w:hAnsi="SimSun" w:cs="Times New Roman" w:hint="eastAsia"/>
          <w:lang w:eastAsia="zh-CN"/>
        </w:rPr>
        <w:t>响应</w:t>
      </w:r>
      <w:r w:rsidR="00DE37D7" w:rsidRPr="00DE37D7">
        <w:rPr>
          <w:rFonts w:ascii="SimSun" w:eastAsia="SimSun" w:hAnsi="SimSun" w:cs="Times New Roman" w:hint="eastAsia"/>
          <w:lang w:eastAsia="zh-CN"/>
        </w:rPr>
        <w:t>人员会帮助他们（</w:t>
      </w:r>
      <w:r w:rsidR="00DE37D7" w:rsidRPr="00DE37D7">
        <w:rPr>
          <w:rFonts w:eastAsia="SimSun" w:cs="Times New Roman"/>
          <w:lang w:eastAsia="zh-CN"/>
        </w:rPr>
        <w:t>29%</w:t>
      </w:r>
      <w:r w:rsidR="00DE37D7" w:rsidRPr="00DE37D7">
        <w:rPr>
          <w:rFonts w:ascii="SimSun" w:eastAsia="SimSun" w:hAnsi="SimSun" w:cs="Times New Roman" w:hint="eastAsia"/>
          <w:lang w:eastAsia="zh-CN"/>
        </w:rPr>
        <w:t>）。其他的主要原因包括知识匮乏（</w:t>
      </w:r>
      <w:r w:rsidR="00DE37D7" w:rsidRPr="00DE37D7">
        <w:rPr>
          <w:rFonts w:eastAsia="SimSun" w:cs="Times New Roman"/>
          <w:lang w:eastAsia="zh-CN"/>
        </w:rPr>
        <w:t>24%</w:t>
      </w:r>
      <w:r w:rsidR="00DE37D7" w:rsidRPr="00DE37D7">
        <w:rPr>
          <w:rFonts w:ascii="SimSun" w:eastAsia="SimSun" w:hAnsi="SimSun" w:cs="Times New Roman" w:hint="eastAsia"/>
          <w:lang w:eastAsia="zh-CN"/>
        </w:rPr>
        <w:t>）和时间不足（</w:t>
      </w:r>
      <w:r w:rsidR="00DE37D7" w:rsidRPr="00DE37D7">
        <w:rPr>
          <w:rFonts w:eastAsia="SimSun" w:cs="Times New Roman"/>
          <w:lang w:eastAsia="zh-CN"/>
        </w:rPr>
        <w:t>26%</w:t>
      </w:r>
      <w:r w:rsidR="00DE37D7" w:rsidRPr="00DE37D7">
        <w:rPr>
          <w:rFonts w:ascii="SimSun" w:eastAsia="SimSun" w:hAnsi="SimSun" w:cs="Times New Roman" w:hint="eastAsia"/>
          <w:lang w:eastAsia="zh-CN"/>
        </w:rPr>
        <w:t>）”（第</w:t>
      </w:r>
      <w:r w:rsidR="00DE37D7" w:rsidRPr="00DE37D7">
        <w:rPr>
          <w:rFonts w:eastAsia="SimSun" w:cs="Times New Roman"/>
          <w:lang w:eastAsia="zh-CN"/>
        </w:rPr>
        <w:t>19</w:t>
      </w:r>
      <w:r w:rsidR="00DE37D7" w:rsidRPr="00DE37D7">
        <w:rPr>
          <w:rFonts w:ascii="SimSun" w:eastAsia="SimSun" w:hAnsi="SimSun" w:cs="Times New Roman" w:hint="eastAsia"/>
          <w:lang w:eastAsia="zh-CN"/>
        </w:rPr>
        <w:t>页）。</w:t>
      </w:r>
    </w:p>
    <w:p w14:paraId="5620FE30" w14:textId="5246ECC0" w:rsidR="00F90409" w:rsidRPr="00DE37D7" w:rsidRDefault="00DE37D7" w:rsidP="00294DE7">
      <w:pPr>
        <w:tabs>
          <w:tab w:val="clear" w:pos="1134"/>
        </w:tabs>
        <w:suppressAutoHyphens/>
        <w:snapToGrid w:val="0"/>
        <w:spacing w:before="240" w:after="200"/>
        <w:ind w:right="-170"/>
        <w:jc w:val="left"/>
        <w:rPr>
          <w:rFonts w:ascii="SimSun" w:eastAsia="SimSun" w:hAnsi="SimSun" w:cs="Times New Roman"/>
          <w:lang w:eastAsia="zh-CN"/>
        </w:rPr>
      </w:pPr>
      <w:r w:rsidRPr="00DE37D7">
        <w:rPr>
          <w:rFonts w:ascii="SimSun" w:eastAsia="SimSun" w:hAnsi="SimSun" w:cs="Times New Roman" w:hint="eastAsia"/>
          <w:lang w:eastAsia="zh-CN"/>
        </w:rPr>
        <w:t>调查结果显示，激励人们参加培训并为潜在的</w:t>
      </w:r>
      <w:r w:rsidR="0077194E">
        <w:rPr>
          <w:rFonts w:ascii="SimSun" w:eastAsia="SimSun" w:hAnsi="SimSun" w:cs="Times New Roman" w:hint="eastAsia"/>
          <w:lang w:eastAsia="zh-CN"/>
        </w:rPr>
        <w:t>灾害</w:t>
      </w:r>
      <w:r w:rsidRPr="00DE37D7">
        <w:rPr>
          <w:rFonts w:ascii="SimSun" w:eastAsia="SimSun" w:hAnsi="SimSun" w:cs="Times New Roman" w:hint="eastAsia"/>
          <w:lang w:eastAsia="zh-CN"/>
        </w:rPr>
        <w:t>做准备的因素</w:t>
      </w:r>
      <w:r w:rsidR="0077194E">
        <w:rPr>
          <w:rFonts w:ascii="SimSun" w:eastAsia="SimSun" w:hAnsi="SimSun" w:cs="Times New Roman" w:hint="eastAsia"/>
          <w:lang w:eastAsia="zh-CN"/>
        </w:rPr>
        <w:t>如下</w:t>
      </w:r>
      <w:r w:rsidRPr="00DE37D7">
        <w:rPr>
          <w:rFonts w:ascii="SimSun" w:eastAsia="SimSun" w:hAnsi="SimSun" w:cs="Times New Roman" w:hint="eastAsia"/>
          <w:lang w:eastAsia="zh-CN"/>
        </w:rPr>
        <w:t>：“大多数参加备灾课程或应急培训的人将其动机归因于工作或学校的强制性要求（</w:t>
      </w:r>
      <w:r w:rsidRPr="00DE37D7">
        <w:rPr>
          <w:rFonts w:eastAsia="SimSun" w:cs="Times New Roman"/>
          <w:lang w:eastAsia="zh-CN"/>
        </w:rPr>
        <w:t>48%</w:t>
      </w:r>
      <w:r w:rsidRPr="00DE37D7">
        <w:rPr>
          <w:rFonts w:ascii="SimSun" w:eastAsia="SimSun" w:hAnsi="SimSun" w:cs="Times New Roman" w:hint="eastAsia"/>
          <w:lang w:eastAsia="zh-CN"/>
        </w:rPr>
        <w:t>）。第二大常见的回复是对家人或其他人安全的担忧（</w:t>
      </w:r>
      <w:r w:rsidRPr="00DE37D7">
        <w:rPr>
          <w:rFonts w:eastAsia="SimSun" w:cs="Times New Roman"/>
          <w:lang w:eastAsia="zh-CN"/>
        </w:rPr>
        <w:t>21%</w:t>
      </w:r>
      <w:r w:rsidRPr="00DE37D7">
        <w:rPr>
          <w:rFonts w:ascii="SimSun" w:eastAsia="SimSun" w:hAnsi="SimSun" w:cs="Times New Roman" w:hint="eastAsia"/>
          <w:lang w:eastAsia="zh-CN"/>
        </w:rPr>
        <w:t>）。一些受访者（</w:t>
      </w:r>
      <w:r w:rsidRPr="00DE37D7">
        <w:rPr>
          <w:rFonts w:eastAsia="SimSun" w:cs="Times New Roman"/>
          <w:lang w:eastAsia="zh-CN"/>
        </w:rPr>
        <w:t>14%</w:t>
      </w:r>
      <w:r w:rsidRPr="00DE37D7">
        <w:rPr>
          <w:rFonts w:ascii="SimSun" w:eastAsia="SimSun" w:hAnsi="SimSun" w:cs="Times New Roman" w:hint="eastAsia"/>
          <w:lang w:eastAsia="zh-CN"/>
        </w:rPr>
        <w:t>）还报告说，参加备灾培训是因为家人或朋友也参加过”。</w:t>
      </w:r>
    </w:p>
    <w:p w14:paraId="4AC46D4D" w14:textId="3986514B" w:rsidR="00010E2C" w:rsidRPr="001D4FD8" w:rsidRDefault="00FE6C0E" w:rsidP="00A216D9">
      <w:pPr>
        <w:tabs>
          <w:tab w:val="clear" w:pos="1134"/>
        </w:tabs>
        <w:suppressAutoHyphens/>
        <w:snapToGrid w:val="0"/>
        <w:spacing w:before="240" w:after="240"/>
        <w:ind w:right="-170"/>
        <w:jc w:val="left"/>
        <w:rPr>
          <w:rFonts w:ascii="SimSun" w:eastAsia="SimSun" w:hAnsi="SimSun" w:cs="Times New Roman"/>
          <w:lang w:eastAsia="zh-CN"/>
        </w:rPr>
      </w:pPr>
      <w:bookmarkStart w:id="103" w:name="_Int_TpxQ3ims"/>
      <w:r w:rsidRPr="001D4FD8">
        <w:rPr>
          <w:rFonts w:ascii="SimSun" w:eastAsia="SimSun" w:hAnsi="SimSun" w:cs="Times New Roman" w:hint="eastAsia"/>
          <w:lang w:eastAsia="zh-CN"/>
        </w:rPr>
        <w:t>这是一个很大的需要克服的障碍！</w:t>
      </w:r>
      <w:bookmarkEnd w:id="103"/>
      <w:r w:rsidRPr="001D4FD8">
        <w:rPr>
          <w:rFonts w:ascii="SimSun" w:eastAsia="SimSun" w:hAnsi="SimSun" w:cs="Times New Roman" w:hint="eastAsia"/>
          <w:lang w:eastAsia="zh-CN"/>
        </w:rPr>
        <w:t>基本上，只有三分之一的受访者</w:t>
      </w:r>
      <w:r w:rsidR="0077194E">
        <w:rPr>
          <w:rFonts w:ascii="SimSun" w:eastAsia="SimSun" w:hAnsi="SimSun" w:cs="Times New Roman" w:hint="eastAsia"/>
          <w:lang w:eastAsia="zh-CN"/>
        </w:rPr>
        <w:t>自愿</w:t>
      </w:r>
      <w:r w:rsidRPr="001D4FD8">
        <w:rPr>
          <w:rFonts w:ascii="SimSun" w:eastAsia="SimSun" w:hAnsi="SimSun" w:cs="Times New Roman" w:hint="eastAsia"/>
          <w:lang w:eastAsia="zh-CN"/>
        </w:rPr>
        <w:t>参加培训，因此是强制要求还是激励人们参加培训就成了一个难题。</w:t>
      </w:r>
      <w:r w:rsidRPr="001D4FD8">
        <w:rPr>
          <w:rFonts w:ascii="SimSun" w:eastAsia="SimSun" w:hAnsi="SimSun" w:cs="Times New Roman" w:hint="eastAsia"/>
          <w:spacing w:val="-4"/>
          <w:lang w:eastAsia="zh-CN"/>
        </w:rPr>
        <w:t>强制公众参加培训并不现实，</w:t>
      </w:r>
      <w:r w:rsidR="00AD31EF">
        <w:rPr>
          <w:rFonts w:ascii="SimSun" w:eastAsia="SimSun" w:hAnsi="SimSun" w:cs="Times New Roman" w:hint="eastAsia"/>
          <w:spacing w:val="-4"/>
          <w:lang w:eastAsia="zh-CN"/>
        </w:rPr>
        <w:t>提供</w:t>
      </w:r>
      <w:r w:rsidR="001F460B">
        <w:rPr>
          <w:rFonts w:ascii="SimSun" w:eastAsia="SimSun" w:hAnsi="SimSun" w:cs="Times New Roman" w:hint="eastAsia"/>
          <w:spacing w:val="-4"/>
          <w:lang w:eastAsia="zh-CN"/>
        </w:rPr>
        <w:t>激</w:t>
      </w:r>
      <w:r w:rsidR="00AD31EF">
        <w:rPr>
          <w:rFonts w:ascii="SimSun" w:eastAsia="SimSun" w:hAnsi="SimSun" w:cs="Times New Roman" w:hint="eastAsia"/>
          <w:spacing w:val="-4"/>
          <w:lang w:eastAsia="zh-CN"/>
        </w:rPr>
        <w:t>励可能是</w:t>
      </w:r>
      <w:r w:rsidR="00EE3D62">
        <w:rPr>
          <w:rFonts w:ascii="SimSun" w:eastAsia="SimSun" w:hAnsi="SimSun" w:cs="Times New Roman" w:hint="eastAsia"/>
          <w:spacing w:val="-4"/>
          <w:lang w:eastAsia="zh-CN"/>
        </w:rPr>
        <w:t>接</w:t>
      </w:r>
      <w:r w:rsidRPr="001D4FD8">
        <w:rPr>
          <w:rFonts w:ascii="SimSun" w:eastAsia="SimSun" w:hAnsi="SimSun" w:cs="Times New Roman" w:hint="eastAsia"/>
          <w:spacing w:val="-4"/>
          <w:lang w:eastAsia="zh-CN"/>
        </w:rPr>
        <w:t>触需要备灾的人</w:t>
      </w:r>
      <w:r w:rsidR="00AD31EF">
        <w:rPr>
          <w:rFonts w:ascii="SimSun" w:eastAsia="SimSun" w:hAnsi="SimSun" w:cs="Times New Roman" w:hint="eastAsia"/>
          <w:spacing w:val="-4"/>
          <w:lang w:eastAsia="zh-CN"/>
        </w:rPr>
        <w:t>的</w:t>
      </w:r>
      <w:r w:rsidRPr="001D4FD8">
        <w:rPr>
          <w:rFonts w:ascii="SimSun" w:eastAsia="SimSun" w:hAnsi="SimSun" w:cs="Times New Roman" w:hint="eastAsia"/>
          <w:spacing w:val="-4"/>
          <w:lang w:eastAsia="zh-CN"/>
        </w:rPr>
        <w:t>唯一手段。激励措施可以</w:t>
      </w:r>
      <w:r w:rsidR="00B4151E">
        <w:rPr>
          <w:rFonts w:ascii="SimSun" w:eastAsia="SimSun" w:hAnsi="SimSun" w:cs="Times New Roman" w:hint="eastAsia"/>
          <w:spacing w:val="-4"/>
          <w:lang w:eastAsia="zh-CN"/>
        </w:rPr>
        <w:t>十分</w:t>
      </w:r>
      <w:r w:rsidRPr="001D4FD8">
        <w:rPr>
          <w:rFonts w:ascii="SimSun" w:eastAsia="SimSun" w:hAnsi="SimSun" w:cs="Times New Roman" w:hint="eastAsia"/>
          <w:spacing w:val="-4"/>
          <w:lang w:eastAsia="zh-CN"/>
        </w:rPr>
        <w:t>简单，如在安全博览会上展示应急车辆和示范应急程序，吸引大量群众驻足观看。</w:t>
      </w:r>
      <w:r w:rsidR="00441ECF" w:rsidRPr="001D4FD8">
        <w:rPr>
          <w:rFonts w:ascii="SimSun" w:eastAsia="SimSun" w:hAnsi="SimSun" w:cs="Times New Roman" w:hint="eastAsia"/>
          <w:lang w:eastAsia="zh-CN"/>
        </w:rPr>
        <w:t>在安全博览会期间，可以分发教育材料</w:t>
      </w:r>
      <w:r w:rsidR="00B4151E">
        <w:rPr>
          <w:rFonts w:ascii="SimSun" w:eastAsia="SimSun" w:hAnsi="SimSun" w:cs="Times New Roman" w:hint="eastAsia"/>
          <w:lang w:eastAsia="zh-CN"/>
        </w:rPr>
        <w:t>和</w:t>
      </w:r>
      <w:r w:rsidR="00441ECF" w:rsidRPr="001D4FD8">
        <w:rPr>
          <w:rFonts w:ascii="SimSun" w:eastAsia="SimSun" w:hAnsi="SimSun" w:cs="Times New Roman" w:hint="eastAsia"/>
          <w:lang w:eastAsia="zh-CN"/>
        </w:rPr>
        <w:t>举办短</w:t>
      </w:r>
      <w:r w:rsidR="007C69EC">
        <w:rPr>
          <w:rFonts w:ascii="SimSun" w:eastAsia="SimSun" w:hAnsi="SimSun" w:cs="Times New Roman" w:hint="eastAsia"/>
          <w:lang w:eastAsia="zh-CN"/>
        </w:rPr>
        <w:t>期</w:t>
      </w:r>
      <w:r w:rsidR="00441ECF" w:rsidRPr="001D4FD8">
        <w:rPr>
          <w:rFonts w:ascii="SimSun" w:eastAsia="SimSun" w:hAnsi="SimSun" w:cs="Times New Roman" w:hint="eastAsia"/>
          <w:lang w:eastAsia="zh-CN"/>
        </w:rPr>
        <w:t>培训班。社区（特别是儿童或老人）积极参与全面演</w:t>
      </w:r>
      <w:r w:rsidR="00B4151E">
        <w:rPr>
          <w:rFonts w:ascii="SimSun" w:eastAsia="SimSun" w:hAnsi="SimSun" w:cs="Times New Roman" w:hint="eastAsia"/>
          <w:lang w:eastAsia="zh-CN"/>
        </w:rPr>
        <w:t>习</w:t>
      </w:r>
      <w:r w:rsidR="00441ECF" w:rsidRPr="001D4FD8">
        <w:rPr>
          <w:rFonts w:ascii="SimSun" w:eastAsia="SimSun" w:hAnsi="SimSun" w:cs="Times New Roman" w:hint="eastAsia"/>
          <w:lang w:eastAsia="zh-CN"/>
        </w:rPr>
        <w:t>是一种有趣的教育体验</w:t>
      </w:r>
      <w:r w:rsidR="0041222B">
        <w:rPr>
          <w:rFonts w:ascii="SimSun" w:eastAsia="SimSun" w:hAnsi="SimSun" w:cs="Times New Roman" w:hint="eastAsia"/>
          <w:lang w:eastAsia="zh-CN"/>
        </w:rPr>
        <w:t>。</w:t>
      </w:r>
      <w:r w:rsidR="00441ECF" w:rsidRPr="001D4FD8">
        <w:rPr>
          <w:rFonts w:ascii="SimSun" w:eastAsia="SimSun" w:hAnsi="SimSun" w:cs="Times New Roman" w:hint="eastAsia"/>
          <w:lang w:eastAsia="zh-CN"/>
        </w:rPr>
        <w:t>但可能会很昂贵。</w:t>
      </w:r>
      <w:r w:rsidR="00B4151E">
        <w:rPr>
          <w:rFonts w:ascii="SimSun" w:eastAsia="SimSun" w:hAnsi="SimSun" w:cs="Times New Roman" w:hint="eastAsia"/>
          <w:lang w:eastAsia="zh-CN"/>
        </w:rPr>
        <w:t>免费食物也能吸引</w:t>
      </w:r>
      <w:r w:rsidR="00441ECF" w:rsidRPr="001D4FD8">
        <w:rPr>
          <w:rFonts w:ascii="SimSun" w:eastAsia="SimSun" w:hAnsi="SimSun" w:cs="Times New Roman" w:hint="eastAsia"/>
          <w:lang w:eastAsia="zh-CN"/>
        </w:rPr>
        <w:t>人们参加培训。</w:t>
      </w:r>
      <w:r w:rsidR="00EC233D" w:rsidRPr="001D4FD8">
        <w:rPr>
          <w:rFonts w:ascii="SimSun" w:eastAsia="SimSun" w:hAnsi="SimSun" w:cs="Times New Roman" w:hint="eastAsia"/>
          <w:lang w:eastAsia="zh-CN"/>
        </w:rPr>
        <w:t>当社区或</w:t>
      </w:r>
      <w:r w:rsidR="0041222B">
        <w:rPr>
          <w:rFonts w:ascii="SimSun" w:eastAsia="SimSun" w:hAnsi="SimSun" w:cs="Times New Roman" w:hint="eastAsia"/>
          <w:lang w:eastAsia="zh-CN"/>
        </w:rPr>
        <w:t>机构</w:t>
      </w:r>
      <w:r w:rsidR="00EC233D" w:rsidRPr="001D4FD8">
        <w:rPr>
          <w:rFonts w:ascii="SimSun" w:eastAsia="SimSun" w:hAnsi="SimSun" w:cs="Times New Roman" w:hint="eastAsia"/>
          <w:lang w:eastAsia="zh-CN"/>
        </w:rPr>
        <w:t>聚在一起参加活动或会议时，</w:t>
      </w:r>
      <w:r w:rsidR="00B4151E">
        <w:rPr>
          <w:rFonts w:ascii="SimSun" w:eastAsia="SimSun" w:hAnsi="SimSun" w:cs="Times New Roman" w:hint="eastAsia"/>
          <w:lang w:eastAsia="zh-CN"/>
        </w:rPr>
        <w:t>若能</w:t>
      </w:r>
      <w:r w:rsidR="00EC233D" w:rsidRPr="001D4FD8">
        <w:rPr>
          <w:rFonts w:ascii="SimSun" w:eastAsia="SimSun" w:hAnsi="SimSun" w:cs="Times New Roman" w:hint="eastAsia"/>
          <w:lang w:eastAsia="zh-CN"/>
        </w:rPr>
        <w:t>用便宜的点心招待大家</w:t>
      </w:r>
      <w:r w:rsidR="00B4151E">
        <w:rPr>
          <w:rFonts w:ascii="SimSun" w:eastAsia="SimSun" w:hAnsi="SimSun" w:cs="Times New Roman" w:hint="eastAsia"/>
          <w:lang w:eastAsia="zh-CN"/>
        </w:rPr>
        <w:t>，便</w:t>
      </w:r>
      <w:r w:rsidR="00EC233D" w:rsidRPr="001D4FD8">
        <w:rPr>
          <w:rFonts w:ascii="SimSun" w:eastAsia="SimSun" w:hAnsi="SimSun" w:cs="Times New Roman" w:hint="eastAsia"/>
          <w:lang w:eastAsia="zh-CN"/>
        </w:rPr>
        <w:t>可以吸引更多的人</w:t>
      </w:r>
      <w:r w:rsidR="00B4151E">
        <w:rPr>
          <w:rFonts w:ascii="SimSun" w:eastAsia="SimSun" w:hAnsi="SimSun" w:cs="Times New Roman" w:hint="eastAsia"/>
          <w:lang w:eastAsia="zh-CN"/>
        </w:rPr>
        <w:t>参与</w:t>
      </w:r>
      <w:r w:rsidR="00EC233D" w:rsidRPr="001D4FD8">
        <w:rPr>
          <w:rFonts w:ascii="SimSun" w:eastAsia="SimSun" w:hAnsi="SimSun" w:cs="Times New Roman" w:hint="eastAsia"/>
          <w:lang w:eastAsia="zh-CN"/>
        </w:rPr>
        <w:t>，并且这种行为符合一些社区的文化</w:t>
      </w:r>
      <w:r w:rsidR="00B4151E">
        <w:rPr>
          <w:rFonts w:ascii="SimSun" w:eastAsia="SimSun" w:hAnsi="SimSun" w:cs="Times New Roman" w:hint="eastAsia"/>
          <w:lang w:eastAsia="zh-CN"/>
        </w:rPr>
        <w:t>或预期</w:t>
      </w:r>
      <w:r w:rsidR="00EC233D" w:rsidRPr="001D4FD8">
        <w:rPr>
          <w:rFonts w:ascii="SimSun" w:eastAsia="SimSun" w:hAnsi="SimSun" w:cs="Times New Roman" w:hint="eastAsia"/>
          <w:lang w:eastAsia="zh-CN"/>
        </w:rPr>
        <w:t>。请记住，当社区</w:t>
      </w:r>
      <w:r w:rsidR="00B4151E">
        <w:rPr>
          <w:rFonts w:ascii="SimSun" w:eastAsia="SimSun" w:hAnsi="SimSun" w:cs="Times New Roman" w:hint="eastAsia"/>
          <w:lang w:eastAsia="zh-CN"/>
        </w:rPr>
        <w:t>的领</w:t>
      </w:r>
      <w:r w:rsidR="0041222B">
        <w:rPr>
          <w:rFonts w:ascii="SimSun" w:eastAsia="SimSun" w:hAnsi="SimSun" w:cs="Times New Roman" w:hint="eastAsia"/>
          <w:lang w:eastAsia="zh-CN"/>
        </w:rPr>
        <w:t>导者</w:t>
      </w:r>
      <w:r w:rsidR="00EC233D" w:rsidRPr="001D4FD8">
        <w:rPr>
          <w:rFonts w:ascii="SimSun" w:eastAsia="SimSun" w:hAnsi="SimSun" w:cs="Times New Roman" w:hint="eastAsia"/>
          <w:lang w:eastAsia="zh-CN"/>
        </w:rPr>
        <w:t>支持备灾工作时，他们周围的人也会愿意支持备灾活动。国际红十字会与红新月会联合会（</w:t>
      </w:r>
      <w:r w:rsidR="00EC233D" w:rsidRPr="001D4FD8">
        <w:rPr>
          <w:rFonts w:eastAsia="SimSun" w:cs="Times New Roman"/>
          <w:lang w:eastAsia="zh-CN"/>
        </w:rPr>
        <w:t>IFRC</w:t>
      </w:r>
      <w:r w:rsidR="00EC233D" w:rsidRPr="001D4FD8">
        <w:rPr>
          <w:rFonts w:ascii="SimSun" w:eastAsia="SimSun" w:hAnsi="SimSun" w:cs="Times New Roman" w:hint="eastAsia"/>
          <w:lang w:eastAsia="zh-CN"/>
        </w:rPr>
        <w:t>）</w:t>
      </w:r>
      <w:r w:rsidR="00E22759">
        <w:rPr>
          <w:rFonts w:ascii="SimSun" w:eastAsia="SimSun" w:hAnsi="SimSun" w:cs="Times New Roman" w:hint="eastAsia"/>
          <w:lang w:eastAsia="zh-CN"/>
        </w:rPr>
        <w:t>在</w:t>
      </w:r>
      <w:hyperlink r:id="rId45" w:history="1">
        <w:r w:rsidR="00EC233D" w:rsidRPr="001D4FD8">
          <w:rPr>
            <w:rStyle w:val="Hyperlink"/>
            <w:rFonts w:ascii="SimSun" w:eastAsia="SimSun" w:hAnsi="SimSun" w:cs="Times New Roman" w:hint="eastAsia"/>
            <w:lang w:eastAsia="zh-CN"/>
          </w:rPr>
          <w:t>《社区早期预警系统：指导原则》</w:t>
        </w:r>
      </w:hyperlink>
      <w:r w:rsidR="00EC233D" w:rsidRPr="001D4FD8">
        <w:rPr>
          <w:rFonts w:ascii="SimSun" w:eastAsia="SimSun" w:hAnsi="SimSun" w:cs="Times New Roman" w:hint="eastAsia"/>
          <w:lang w:eastAsia="zh-CN"/>
        </w:rPr>
        <w:t>第</w:t>
      </w:r>
      <w:r w:rsidR="00EC233D" w:rsidRPr="001D4FD8">
        <w:rPr>
          <w:rFonts w:eastAsia="SimSun" w:cs="Times New Roman"/>
          <w:lang w:eastAsia="zh-CN"/>
        </w:rPr>
        <w:t>13</w:t>
      </w:r>
      <w:r w:rsidR="00EC233D" w:rsidRPr="001D4FD8">
        <w:rPr>
          <w:rFonts w:ascii="SimSun" w:eastAsia="SimSun" w:hAnsi="SimSun" w:cs="Times New Roman" w:hint="eastAsia"/>
          <w:lang w:eastAsia="zh-CN"/>
        </w:rPr>
        <w:t>章中，提供了如何鼓励社区参与的大量信息，包括良好</w:t>
      </w:r>
      <w:r w:rsidR="00E22759">
        <w:rPr>
          <w:rFonts w:ascii="SimSun" w:eastAsia="SimSun" w:hAnsi="SimSun" w:cs="Times New Roman" w:hint="eastAsia"/>
          <w:lang w:eastAsia="zh-CN"/>
        </w:rPr>
        <w:t>做法</w:t>
      </w:r>
      <w:r w:rsidR="00EC233D" w:rsidRPr="001D4FD8">
        <w:rPr>
          <w:rFonts w:ascii="SimSun" w:eastAsia="SimSun" w:hAnsi="SimSun" w:cs="Times New Roman" w:hint="eastAsia"/>
          <w:lang w:eastAsia="zh-CN"/>
        </w:rPr>
        <w:t>和经验教训。</w:t>
      </w:r>
      <w:r w:rsidR="001D4FD8" w:rsidRPr="001D4FD8">
        <w:rPr>
          <w:rFonts w:ascii="SimSun" w:eastAsia="SimSun" w:hAnsi="SimSun" w:cs="Times New Roman" w:hint="eastAsia"/>
          <w:lang w:eastAsia="zh-CN"/>
        </w:rPr>
        <w:t>向需要的人提供具体的备灾培训和教育</w:t>
      </w:r>
      <w:r w:rsidR="0041222B">
        <w:rPr>
          <w:rFonts w:ascii="SimSun" w:eastAsia="SimSun" w:hAnsi="SimSun" w:cs="Times New Roman" w:hint="eastAsia"/>
          <w:lang w:eastAsia="zh-CN"/>
        </w:rPr>
        <w:t>，</w:t>
      </w:r>
      <w:r w:rsidR="001D4FD8" w:rsidRPr="001D4FD8">
        <w:rPr>
          <w:rFonts w:ascii="SimSun" w:eastAsia="SimSun" w:hAnsi="SimSun" w:cs="Times New Roman" w:hint="eastAsia"/>
          <w:lang w:eastAsia="zh-CN"/>
        </w:rPr>
        <w:t>对</w:t>
      </w:r>
      <w:r w:rsidR="001D4FD8" w:rsidRPr="001D4FD8">
        <w:rPr>
          <w:rFonts w:eastAsia="SimSun" w:cs="Times New Roman"/>
          <w:lang w:eastAsia="zh-CN"/>
        </w:rPr>
        <w:t>MHEWS</w:t>
      </w:r>
      <w:r w:rsidR="001D4FD8" w:rsidRPr="001D4FD8">
        <w:rPr>
          <w:rFonts w:ascii="SimSun" w:eastAsia="SimSun" w:hAnsi="SimSun" w:cs="Times New Roman" w:hint="eastAsia"/>
          <w:lang w:eastAsia="zh-CN"/>
        </w:rPr>
        <w:t>的成功来说至关重要。</w:t>
      </w:r>
    </w:p>
    <w:p w14:paraId="6CA1F218" w14:textId="7F33B272" w:rsidR="00010E2C" w:rsidRPr="003C4FD5" w:rsidRDefault="001D4FD8" w:rsidP="00D45F84">
      <w:pPr>
        <w:tabs>
          <w:tab w:val="clear" w:pos="1134"/>
        </w:tabs>
        <w:suppressAutoHyphens/>
        <w:snapToGrid w:val="0"/>
        <w:spacing w:before="240" w:after="240"/>
        <w:ind w:right="-170"/>
        <w:jc w:val="left"/>
        <w:rPr>
          <w:rFonts w:eastAsia="DengXian" w:cs="Times New Roman"/>
          <w:lang w:eastAsia="zh-CN"/>
        </w:rPr>
      </w:pPr>
      <w:r w:rsidRPr="003B37A3">
        <w:rPr>
          <w:rFonts w:ascii="SimSun" w:eastAsia="SimSun" w:hAnsi="SimSun" w:cs="Times New Roman" w:hint="eastAsia"/>
          <w:lang w:eastAsia="zh-CN"/>
        </w:rPr>
        <w:t>根据</w:t>
      </w:r>
      <w:hyperlink r:id="rId46" w:history="1">
        <w:r w:rsidRPr="006701F7">
          <w:rPr>
            <w:rStyle w:val="Hyperlink"/>
            <w:rFonts w:ascii="SimSun" w:eastAsia="SimSun" w:hAnsi="SimSun" w:cs="Microsoft YaHei" w:hint="eastAsia"/>
            <w:lang w:eastAsia="zh-CN"/>
          </w:rPr>
          <w:t>《仙台减少灾害风险框架》</w:t>
        </w:r>
      </w:hyperlink>
      <w:r w:rsidRPr="003B37A3">
        <w:rPr>
          <w:rFonts w:ascii="SimSun" w:eastAsia="SimSun" w:hAnsi="SimSun" w:cs="Times New Roman" w:hint="eastAsia"/>
          <w:lang w:eastAsia="zh-CN"/>
        </w:rPr>
        <w:t>，儿童在加强社区复原力方面发挥着至关重要的作用。</w:t>
      </w:r>
      <w:r w:rsidR="00EF4557">
        <w:rPr>
          <w:rFonts w:ascii="SimSun" w:eastAsia="SimSun" w:hAnsi="SimSun" w:cs="Times New Roman" w:hint="eastAsia"/>
          <w:lang w:eastAsia="zh-CN"/>
        </w:rPr>
        <w:t>为</w:t>
      </w:r>
      <w:r w:rsidRPr="003B37A3">
        <w:rPr>
          <w:rFonts w:ascii="SimSun" w:eastAsia="SimSun" w:hAnsi="SimSun" w:cs="Times New Roman" w:hint="eastAsia"/>
          <w:lang w:eastAsia="zh-CN"/>
        </w:rPr>
        <w:t>加强</w:t>
      </w:r>
      <w:r w:rsidRPr="003B37A3">
        <w:rPr>
          <w:rFonts w:eastAsia="SimSun" w:cs="Times New Roman"/>
          <w:lang w:eastAsia="zh-CN"/>
        </w:rPr>
        <w:t>DRR</w:t>
      </w:r>
      <w:r w:rsidRPr="003B37A3">
        <w:rPr>
          <w:rFonts w:ascii="SimSun" w:eastAsia="SimSun" w:hAnsi="SimSun" w:cs="Times New Roman" w:hint="eastAsia"/>
          <w:lang w:eastAsia="zh-CN"/>
        </w:rPr>
        <w:t>教育</w:t>
      </w:r>
      <w:r w:rsidR="00EF4557">
        <w:rPr>
          <w:rFonts w:ascii="SimSun" w:eastAsia="SimSun" w:hAnsi="SimSun" w:cs="Times New Roman" w:hint="eastAsia"/>
          <w:lang w:eastAsia="zh-CN"/>
        </w:rPr>
        <w:t>和</w:t>
      </w:r>
      <w:r w:rsidRPr="003B37A3">
        <w:rPr>
          <w:rFonts w:ascii="SimSun" w:eastAsia="SimSun" w:hAnsi="SimSun" w:cs="Times New Roman" w:hint="eastAsia"/>
          <w:lang w:eastAsia="zh-CN"/>
        </w:rPr>
        <w:t>响应赋能儿童的号召，</w:t>
      </w:r>
      <w:r w:rsidR="00EF4557" w:rsidRPr="003B37A3">
        <w:rPr>
          <w:rFonts w:eastAsia="SimSun" w:cs="Times New Roman"/>
          <w:lang w:eastAsia="zh-CN"/>
        </w:rPr>
        <w:t>2018</w:t>
      </w:r>
      <w:r w:rsidR="00EF4557" w:rsidRPr="003B37A3">
        <w:rPr>
          <w:rFonts w:ascii="SimSun" w:eastAsia="SimSun" w:hAnsi="SimSun" w:cs="Times New Roman" w:hint="eastAsia"/>
          <w:lang w:eastAsia="zh-CN"/>
        </w:rPr>
        <w:t>年创作</w:t>
      </w:r>
      <w:r w:rsidR="00EF4557">
        <w:rPr>
          <w:rFonts w:ascii="SimSun" w:eastAsia="SimSun" w:hAnsi="SimSun" w:cs="Times New Roman" w:hint="eastAsia"/>
          <w:lang w:eastAsia="zh-CN"/>
        </w:rPr>
        <w:t>了</w:t>
      </w:r>
      <w:r w:rsidR="00EF4557" w:rsidRPr="003B37A3">
        <w:rPr>
          <w:rFonts w:ascii="SimSun" w:eastAsia="SimSun" w:hAnsi="SimSun" w:cs="Times New Roman" w:hint="eastAsia"/>
          <w:lang w:eastAsia="zh-CN"/>
        </w:rPr>
        <w:t>一系列图文并茂的公益性故事书</w:t>
      </w:r>
      <w:r w:rsidRPr="003B37A3">
        <w:rPr>
          <w:rFonts w:eastAsia="SimSun" w:cs="Times New Roman"/>
          <w:lang w:eastAsia="zh-CN"/>
        </w:rPr>
        <w:t>COPE</w:t>
      </w:r>
      <w:r w:rsidRPr="003B37A3">
        <w:rPr>
          <w:rFonts w:ascii="SimSun" w:eastAsia="SimSun" w:hAnsi="SimSun" w:cs="Times New Roman" w:hint="eastAsia"/>
          <w:lang w:eastAsia="zh-CN"/>
        </w:rPr>
        <w:t>，讲述了“在傅大</w:t>
      </w:r>
      <w:r w:rsidR="00EF4557">
        <w:rPr>
          <w:rFonts w:ascii="SimSun" w:eastAsia="SimSun" w:hAnsi="SimSun" w:cs="Times New Roman" w:hint="eastAsia"/>
          <w:lang w:eastAsia="zh-CN"/>
        </w:rPr>
        <w:t>太太</w:t>
      </w:r>
      <w:r w:rsidRPr="003B37A3">
        <w:rPr>
          <w:rFonts w:ascii="SimSun" w:eastAsia="SimSun" w:hAnsi="SimSun" w:cs="Times New Roman" w:hint="eastAsia"/>
          <w:lang w:eastAsia="zh-CN"/>
        </w:rPr>
        <w:t>的指导下，四名孤儿</w:t>
      </w:r>
      <w:r w:rsidRPr="003B37A3">
        <w:rPr>
          <w:rFonts w:eastAsia="SimSun" w:cs="Times New Roman"/>
          <w:lang w:eastAsia="zh-CN"/>
        </w:rPr>
        <w:t>Candy</w:t>
      </w:r>
      <w:r w:rsidRPr="003B37A3">
        <w:rPr>
          <w:rFonts w:ascii="SimSun" w:eastAsia="SimSun" w:hAnsi="SimSun" w:cs="Times New Roman" w:hint="eastAsia"/>
          <w:lang w:eastAsia="zh-CN"/>
        </w:rPr>
        <w:t>、</w:t>
      </w:r>
      <w:r w:rsidRPr="003B37A3">
        <w:rPr>
          <w:rFonts w:eastAsia="SimSun" w:cs="Times New Roman"/>
          <w:lang w:eastAsia="zh-CN"/>
        </w:rPr>
        <w:t>Ollie</w:t>
      </w:r>
      <w:r w:rsidRPr="003B37A3">
        <w:rPr>
          <w:rFonts w:ascii="SimSun" w:eastAsia="SimSun" w:hAnsi="SimSun" w:cs="Times New Roman" w:hint="eastAsia"/>
          <w:lang w:eastAsia="zh-CN"/>
        </w:rPr>
        <w:t>、</w:t>
      </w:r>
      <w:r w:rsidRPr="003B37A3">
        <w:rPr>
          <w:rFonts w:eastAsia="SimSun" w:cs="Times New Roman"/>
          <w:lang w:eastAsia="zh-CN"/>
        </w:rPr>
        <w:t>Ping</w:t>
      </w:r>
      <w:r w:rsidRPr="003B37A3">
        <w:rPr>
          <w:rFonts w:ascii="SimSun" w:eastAsia="SimSun" w:hAnsi="SimSun" w:cs="Times New Roman" w:hint="eastAsia"/>
          <w:lang w:eastAsia="zh-CN"/>
        </w:rPr>
        <w:t>和</w:t>
      </w:r>
      <w:r w:rsidRPr="003B37A3">
        <w:rPr>
          <w:rFonts w:eastAsia="SimSun" w:cs="Times New Roman"/>
          <w:lang w:eastAsia="zh-CN"/>
        </w:rPr>
        <w:t>Eddy</w:t>
      </w:r>
      <w:r w:rsidRPr="003B37A3">
        <w:rPr>
          <w:rFonts w:ascii="SimSun" w:eastAsia="SimSun" w:hAnsi="SimSun" w:cs="Times New Roman" w:hint="eastAsia"/>
          <w:lang w:eastAsia="zh-CN"/>
        </w:rPr>
        <w:t>组成</w:t>
      </w:r>
      <w:r w:rsidRPr="003B37A3">
        <w:rPr>
          <w:rFonts w:eastAsia="SimSun" w:cs="Times New Roman"/>
          <w:lang w:eastAsia="zh-CN"/>
        </w:rPr>
        <w:t>COPE</w:t>
      </w:r>
      <w:r w:rsidRPr="003B37A3">
        <w:rPr>
          <w:rFonts w:ascii="SimSun" w:eastAsia="SimSun" w:hAnsi="SimSun" w:cs="Times New Roman" w:hint="eastAsia"/>
          <w:lang w:eastAsia="zh-CN"/>
        </w:rPr>
        <w:t>小组，</w:t>
      </w:r>
      <w:r w:rsidR="00EF4557">
        <w:rPr>
          <w:rFonts w:ascii="SimSun" w:eastAsia="SimSun" w:hAnsi="SimSun" w:cs="Times New Roman" w:hint="eastAsia"/>
          <w:lang w:eastAsia="zh-CN"/>
        </w:rPr>
        <w:t>探索</w:t>
      </w:r>
      <w:r w:rsidRPr="003B37A3">
        <w:rPr>
          <w:rFonts w:ascii="SimSun" w:eastAsia="SimSun" w:hAnsi="SimSun" w:cs="Times New Roman" w:hint="eastAsia"/>
          <w:lang w:eastAsia="zh-CN"/>
        </w:rPr>
        <w:t>世界</w:t>
      </w:r>
      <w:r w:rsidR="00EF4557">
        <w:rPr>
          <w:rFonts w:ascii="SimSun" w:eastAsia="SimSun" w:hAnsi="SimSun" w:cs="Times New Roman" w:hint="eastAsia"/>
          <w:lang w:eastAsia="zh-CN"/>
        </w:rPr>
        <w:t>各类</w:t>
      </w:r>
      <w:r w:rsidRPr="003B37A3">
        <w:rPr>
          <w:rFonts w:ascii="SimSun" w:eastAsia="SimSun" w:hAnsi="SimSun" w:cs="Times New Roman" w:hint="eastAsia"/>
          <w:lang w:eastAsia="zh-CN"/>
        </w:rPr>
        <w:t>灾害”的故事，旨在提高儿童的抗灾能力。这</w:t>
      </w:r>
      <w:r w:rsidR="00EF4557" w:rsidRPr="003B37A3">
        <w:rPr>
          <w:rFonts w:ascii="SimSun" w:eastAsia="SimSun" w:hAnsi="SimSun" w:cs="Times New Roman" w:hint="eastAsia"/>
          <w:lang w:eastAsia="zh-CN"/>
        </w:rPr>
        <w:t>一系列</w:t>
      </w:r>
      <w:r w:rsidRPr="003B37A3">
        <w:rPr>
          <w:rFonts w:ascii="SimSun" w:eastAsia="SimSun" w:hAnsi="SimSun" w:cs="Times New Roman" w:hint="eastAsia"/>
          <w:lang w:eastAsia="zh-CN"/>
        </w:rPr>
        <w:t>书以一种富有想象力、易于理解的方式介绍了</w:t>
      </w:r>
      <w:r w:rsidR="00EF4557" w:rsidRPr="003B37A3">
        <w:rPr>
          <w:rFonts w:ascii="SimSun" w:eastAsia="SimSun" w:hAnsi="SimSun" w:cs="Times New Roman" w:hint="eastAsia"/>
          <w:lang w:eastAsia="zh-CN"/>
        </w:rPr>
        <w:t>洪水</w:t>
      </w:r>
      <w:r w:rsidR="00EF4557">
        <w:rPr>
          <w:rFonts w:ascii="SimSun" w:eastAsia="SimSun" w:hAnsi="SimSun" w:cs="Times New Roman" w:hint="eastAsia"/>
          <w:lang w:eastAsia="zh-CN"/>
        </w:rPr>
        <w:t>、</w:t>
      </w:r>
      <w:r w:rsidR="00EF4557" w:rsidRPr="003B37A3">
        <w:rPr>
          <w:rFonts w:ascii="SimSun" w:eastAsia="SimSun" w:hAnsi="SimSun" w:cs="Times New Roman" w:hint="eastAsia"/>
          <w:lang w:eastAsia="zh-CN"/>
        </w:rPr>
        <w:t>地震</w:t>
      </w:r>
      <w:r w:rsidR="00EF4557">
        <w:rPr>
          <w:rFonts w:ascii="SimSun" w:eastAsia="SimSun" w:hAnsi="SimSun" w:cs="Times New Roman" w:hint="eastAsia"/>
          <w:lang w:eastAsia="zh-CN"/>
        </w:rPr>
        <w:t>、</w:t>
      </w:r>
      <w:r w:rsidR="00EF4557" w:rsidRPr="003B37A3">
        <w:rPr>
          <w:rFonts w:ascii="SimSun" w:eastAsia="SimSun" w:hAnsi="SimSun" w:cs="Times New Roman" w:hint="eastAsia"/>
          <w:lang w:eastAsia="zh-CN"/>
        </w:rPr>
        <w:t>野火</w:t>
      </w:r>
      <w:r w:rsidR="00EF4557">
        <w:rPr>
          <w:rFonts w:ascii="SimSun" w:eastAsia="SimSun" w:hAnsi="SimSun" w:cs="Times New Roman" w:hint="eastAsia"/>
          <w:lang w:eastAsia="zh-CN"/>
        </w:rPr>
        <w:t>和</w:t>
      </w:r>
      <w:r w:rsidR="00274EEE">
        <w:rPr>
          <w:rFonts w:ascii="SimSun" w:eastAsia="SimSun" w:hAnsi="SimSun" w:cs="Times New Roman" w:hint="eastAsia"/>
          <w:lang w:eastAsia="zh-CN"/>
        </w:rPr>
        <w:t>气旋</w:t>
      </w:r>
      <w:r w:rsidR="00EF4557">
        <w:rPr>
          <w:rFonts w:ascii="SimSun" w:eastAsia="SimSun" w:hAnsi="SimSun" w:cs="Times New Roman" w:hint="eastAsia"/>
          <w:lang w:eastAsia="zh-CN"/>
        </w:rPr>
        <w:t>等</w:t>
      </w:r>
      <w:r w:rsidR="00EF4557" w:rsidRPr="003B37A3">
        <w:rPr>
          <w:rFonts w:ascii="SimSun" w:eastAsia="SimSun" w:hAnsi="SimSun" w:cs="Times New Roman" w:hint="eastAsia"/>
          <w:lang w:eastAsia="zh-CN"/>
        </w:rPr>
        <w:t>自然灾害</w:t>
      </w:r>
      <w:r w:rsidR="00EF4557">
        <w:rPr>
          <w:rFonts w:ascii="SimSun" w:eastAsia="SimSun" w:hAnsi="SimSun" w:cs="Times New Roman" w:hint="eastAsia"/>
          <w:lang w:eastAsia="zh-CN"/>
        </w:rPr>
        <w:t>的</w:t>
      </w:r>
      <w:r w:rsidRPr="003B37A3">
        <w:rPr>
          <w:rFonts w:ascii="SimSun" w:eastAsia="SimSun" w:hAnsi="SimSun" w:cs="Times New Roman" w:hint="eastAsia"/>
          <w:lang w:eastAsia="zh-CN"/>
        </w:rPr>
        <w:t>应对工具，备灾</w:t>
      </w:r>
      <w:r w:rsidR="00EF4557">
        <w:rPr>
          <w:rFonts w:ascii="SimSun" w:eastAsia="SimSun" w:hAnsi="SimSun" w:cs="Times New Roman" w:hint="eastAsia"/>
          <w:lang w:eastAsia="zh-CN"/>
        </w:rPr>
        <w:t>方法和</w:t>
      </w:r>
      <w:r w:rsidRPr="003B37A3">
        <w:rPr>
          <w:rFonts w:ascii="SimSun" w:eastAsia="SimSun" w:hAnsi="SimSun" w:cs="Times New Roman" w:hint="eastAsia"/>
          <w:lang w:eastAsia="zh-CN"/>
        </w:rPr>
        <w:t>相关故事。</w:t>
      </w:r>
      <w:r w:rsidRPr="003B37A3">
        <w:rPr>
          <w:rFonts w:eastAsia="SimSun" w:cs="Times New Roman"/>
          <w:lang w:eastAsia="zh-CN"/>
        </w:rPr>
        <w:t>COPE</w:t>
      </w:r>
      <w:r w:rsidRPr="003B37A3">
        <w:rPr>
          <w:rFonts w:ascii="SimSun" w:eastAsia="SimSun" w:hAnsi="SimSun" w:cs="Times New Roman" w:hint="eastAsia"/>
          <w:lang w:eastAsia="zh-CN"/>
        </w:rPr>
        <w:t>采用创造性、</w:t>
      </w:r>
      <w:r w:rsidR="00EF4557" w:rsidRPr="00EF4557">
        <w:rPr>
          <w:rFonts w:ascii="SimSun" w:eastAsia="SimSun" w:hAnsi="SimSun" w:cs="Times New Roman" w:hint="eastAsia"/>
          <w:lang w:eastAsia="zh-CN"/>
        </w:rPr>
        <w:t>叙事性</w:t>
      </w:r>
      <w:r w:rsidRPr="003B37A3">
        <w:rPr>
          <w:rFonts w:ascii="SimSun" w:eastAsia="SimSun" w:hAnsi="SimSun" w:cs="Times New Roman" w:hint="eastAsia"/>
          <w:lang w:eastAsia="zh-CN"/>
        </w:rPr>
        <w:t>、协作性和情境敏感的</w:t>
      </w:r>
      <w:r w:rsidR="00EF4557" w:rsidRPr="003B37A3">
        <w:rPr>
          <w:rFonts w:ascii="SimSun" w:eastAsia="SimSun" w:hAnsi="SimSun" w:cs="Times New Roman" w:hint="eastAsia"/>
          <w:lang w:eastAsia="zh-CN"/>
        </w:rPr>
        <w:t>教育</w:t>
      </w:r>
      <w:r w:rsidRPr="003B37A3">
        <w:rPr>
          <w:rFonts w:ascii="SimSun" w:eastAsia="SimSun" w:hAnsi="SimSun" w:cs="Times New Roman" w:hint="eastAsia"/>
          <w:lang w:eastAsia="zh-CN"/>
        </w:rPr>
        <w:t>方法，</w:t>
      </w:r>
      <w:r w:rsidR="00EF4557">
        <w:rPr>
          <w:rFonts w:ascii="SimSun" w:eastAsia="SimSun" w:hAnsi="SimSun" w:cs="Times New Roman" w:hint="eastAsia"/>
          <w:lang w:eastAsia="zh-CN"/>
        </w:rPr>
        <w:t>突出</w:t>
      </w:r>
      <w:r w:rsidRPr="003B37A3">
        <w:rPr>
          <w:rFonts w:ascii="SimSun" w:eastAsia="SimSun" w:hAnsi="SimSun" w:cs="Times New Roman" w:hint="eastAsia"/>
          <w:lang w:eastAsia="zh-CN"/>
        </w:rPr>
        <w:t>容易记住的关键</w:t>
      </w:r>
      <w:r w:rsidRPr="003B37A3">
        <w:rPr>
          <w:rFonts w:eastAsia="SimSun" w:cs="Times New Roman"/>
          <w:lang w:eastAsia="zh-CN"/>
        </w:rPr>
        <w:t>DRR</w:t>
      </w:r>
      <w:r w:rsidRPr="003B37A3">
        <w:rPr>
          <w:rFonts w:ascii="SimSun" w:eastAsia="SimSun" w:hAnsi="SimSun" w:cs="Times New Roman" w:hint="eastAsia"/>
          <w:lang w:eastAsia="zh-CN"/>
        </w:rPr>
        <w:t>信息，如发生洪水时</w:t>
      </w:r>
      <w:r w:rsidR="00465ACE">
        <w:rPr>
          <w:rFonts w:ascii="SimSun" w:eastAsia="SimSun" w:hAnsi="SimSun" w:cs="Times New Roman" w:hint="eastAsia"/>
          <w:lang w:eastAsia="zh-CN"/>
        </w:rPr>
        <w:t>要“撤离”</w:t>
      </w:r>
      <w:r w:rsidRPr="003B37A3">
        <w:rPr>
          <w:rFonts w:ascii="SimSun" w:eastAsia="SimSun" w:hAnsi="SimSun" w:cs="Times New Roman" w:hint="eastAsia"/>
          <w:lang w:eastAsia="zh-CN"/>
        </w:rPr>
        <w:t>或发生地震时</w:t>
      </w:r>
      <w:r w:rsidR="00465ACE">
        <w:rPr>
          <w:rFonts w:ascii="SimSun" w:eastAsia="SimSun" w:hAnsi="SimSun" w:cs="Times New Roman" w:hint="eastAsia"/>
          <w:lang w:eastAsia="zh-CN"/>
        </w:rPr>
        <w:t>要“</w:t>
      </w:r>
      <w:r w:rsidR="00465ACE" w:rsidRPr="00465ACE">
        <w:rPr>
          <w:rFonts w:ascii="SimSun" w:eastAsia="SimSun" w:hAnsi="SimSun" w:cs="Times New Roman" w:hint="eastAsia"/>
          <w:lang w:eastAsia="zh-CN"/>
        </w:rPr>
        <w:t>伏地、遮挡、抓牢</w:t>
      </w:r>
      <w:r w:rsidR="00465ACE">
        <w:rPr>
          <w:rFonts w:ascii="SimSun" w:eastAsia="SimSun" w:hAnsi="SimSun" w:cs="Times New Roman" w:hint="eastAsia"/>
          <w:lang w:eastAsia="zh-CN"/>
        </w:rPr>
        <w:t>”</w:t>
      </w:r>
      <w:r w:rsidRPr="003B37A3">
        <w:rPr>
          <w:rFonts w:ascii="SimSun" w:eastAsia="SimSun" w:hAnsi="SimSun" w:cs="Times New Roman" w:hint="eastAsia"/>
          <w:lang w:eastAsia="zh-CN"/>
        </w:rPr>
        <w:t>。</w:t>
      </w:r>
      <w:r w:rsidR="0006723E" w:rsidRPr="003B37A3">
        <w:rPr>
          <w:rFonts w:eastAsia="SimSun" w:cs="Times New Roman"/>
          <w:lang w:eastAsia="zh-CN"/>
        </w:rPr>
        <w:t>WMO</w:t>
      </w:r>
      <w:r w:rsidR="0006723E" w:rsidRPr="003B37A3">
        <w:rPr>
          <w:rFonts w:ascii="SimSun" w:eastAsia="SimSun" w:hAnsi="SimSun" w:cs="Times New Roman" w:hint="eastAsia"/>
          <w:lang w:eastAsia="zh-CN"/>
        </w:rPr>
        <w:t>自</w:t>
      </w:r>
      <w:r w:rsidR="0006723E" w:rsidRPr="003B37A3">
        <w:rPr>
          <w:rFonts w:eastAsia="SimSun" w:cs="Times New Roman"/>
          <w:lang w:eastAsia="zh-CN"/>
        </w:rPr>
        <w:t>2020</w:t>
      </w:r>
      <w:r w:rsidR="0006723E" w:rsidRPr="003B37A3">
        <w:rPr>
          <w:rFonts w:ascii="SimSun" w:eastAsia="SimSun" w:hAnsi="SimSun" w:cs="Times New Roman" w:hint="eastAsia"/>
          <w:lang w:eastAsia="zh-CN"/>
        </w:rPr>
        <w:t>年起</w:t>
      </w:r>
      <w:r w:rsidR="00465ACE">
        <w:rPr>
          <w:rFonts w:ascii="SimSun" w:eastAsia="SimSun" w:hAnsi="SimSun" w:cs="Times New Roman" w:hint="eastAsia"/>
          <w:lang w:eastAsia="zh-CN"/>
        </w:rPr>
        <w:t>开始</w:t>
      </w:r>
      <w:r w:rsidR="0006723E" w:rsidRPr="003B37A3">
        <w:rPr>
          <w:rFonts w:ascii="SimSun" w:eastAsia="SimSun" w:hAnsi="SimSun" w:cs="Times New Roman" w:hint="eastAsia"/>
          <w:lang w:eastAsia="zh-CN"/>
        </w:rPr>
        <w:t>担任</w:t>
      </w:r>
      <w:r w:rsidR="0006723E" w:rsidRPr="003B37A3">
        <w:rPr>
          <w:rFonts w:eastAsia="SimSun" w:cs="Times New Roman"/>
          <w:lang w:eastAsia="zh-CN"/>
        </w:rPr>
        <w:t>COPE</w:t>
      </w:r>
      <w:r w:rsidR="0006723E" w:rsidRPr="003B37A3">
        <w:rPr>
          <w:rFonts w:ascii="SimSun" w:eastAsia="SimSun" w:hAnsi="SimSun" w:cs="Times New Roman" w:hint="eastAsia"/>
          <w:lang w:eastAsia="zh-CN"/>
        </w:rPr>
        <w:t>的科学顾问，迄今为止已就野火、风暴潮、干旱和火山</w:t>
      </w:r>
      <w:r w:rsidR="00465ACE">
        <w:rPr>
          <w:rFonts w:ascii="SimSun" w:eastAsia="SimSun" w:hAnsi="SimSun" w:cs="Times New Roman" w:hint="eastAsia"/>
          <w:lang w:eastAsia="zh-CN"/>
        </w:rPr>
        <w:t>系列</w:t>
      </w:r>
      <w:r w:rsidR="0006723E" w:rsidRPr="003B37A3">
        <w:rPr>
          <w:rFonts w:ascii="SimSun" w:eastAsia="SimSun" w:hAnsi="SimSun" w:cs="Times New Roman" w:hint="eastAsia"/>
          <w:lang w:eastAsia="zh-CN"/>
        </w:rPr>
        <w:t>书籍提供咨询建议。</w:t>
      </w:r>
      <w:r w:rsidR="003B37A3" w:rsidRPr="003B37A3">
        <w:rPr>
          <w:rFonts w:ascii="SimSun" w:eastAsia="SimSun" w:hAnsi="SimSun" w:cs="Times New Roman" w:hint="eastAsia"/>
          <w:lang w:eastAsia="zh-CN"/>
        </w:rPr>
        <w:t>最近</w:t>
      </w:r>
      <w:r w:rsidR="003B37A3" w:rsidRPr="003B37A3">
        <w:rPr>
          <w:rFonts w:eastAsia="SimSun" w:cs="Times New Roman"/>
          <w:lang w:eastAsia="zh-CN"/>
        </w:rPr>
        <w:t>COPE</w:t>
      </w:r>
      <w:r w:rsidR="003B37A3" w:rsidRPr="003B37A3">
        <w:rPr>
          <w:rFonts w:ascii="SimSun" w:eastAsia="SimSun" w:hAnsi="SimSun" w:cs="Times New Roman" w:hint="eastAsia"/>
          <w:lang w:eastAsia="zh-CN"/>
        </w:rPr>
        <w:t>与</w:t>
      </w:r>
      <w:r w:rsidR="003B37A3" w:rsidRPr="003B37A3">
        <w:rPr>
          <w:rFonts w:eastAsia="SimSun" w:cs="Times New Roman"/>
          <w:lang w:eastAsia="zh-CN"/>
        </w:rPr>
        <w:t>UNICEF</w:t>
      </w:r>
      <w:r w:rsidR="003B37A3" w:rsidRPr="003B37A3">
        <w:rPr>
          <w:rFonts w:ascii="SimSun" w:eastAsia="SimSun" w:hAnsi="SimSun" w:cs="Times New Roman" w:hint="eastAsia"/>
          <w:lang w:eastAsia="zh-CN"/>
        </w:rPr>
        <w:t>学习通行证建立了伙伴关系，</w:t>
      </w:r>
      <w:r w:rsidR="003B37A3" w:rsidRPr="003B37A3">
        <w:rPr>
          <w:rFonts w:eastAsia="SimSun" w:cs="Times New Roman"/>
          <w:lang w:eastAsia="zh-CN"/>
        </w:rPr>
        <w:t>COPE</w:t>
      </w:r>
      <w:r w:rsidR="003B37A3" w:rsidRPr="003B37A3">
        <w:rPr>
          <w:rFonts w:ascii="SimSun" w:eastAsia="SimSun" w:hAnsi="SimSun" w:cs="Times New Roman" w:hint="eastAsia"/>
          <w:lang w:eastAsia="zh-CN"/>
        </w:rPr>
        <w:t>将作为补充内容上载到全球数字图书馆和东亚及太平洋图书馆，这意味着这些</w:t>
      </w:r>
      <w:r w:rsidR="003B37A3" w:rsidRPr="00465ACE">
        <w:rPr>
          <w:rFonts w:eastAsia="SimSun" w:cs="Times New Roman"/>
          <w:lang w:eastAsia="zh-CN"/>
        </w:rPr>
        <w:t>DRR</w:t>
      </w:r>
      <w:r w:rsidR="003B37A3" w:rsidRPr="003B37A3">
        <w:rPr>
          <w:rFonts w:ascii="SimSun" w:eastAsia="SimSun" w:hAnsi="SimSun" w:cs="Times New Roman" w:hint="eastAsia"/>
          <w:lang w:eastAsia="zh-CN"/>
        </w:rPr>
        <w:t>的关键信息将传播给世界各地的数百万儿童。</w:t>
      </w:r>
    </w:p>
    <w:p w14:paraId="1BD17BBB" w14:textId="75E6A41E" w:rsidR="00010E2C" w:rsidRPr="00DD09C7" w:rsidRDefault="003B37A3" w:rsidP="00D45F84">
      <w:pPr>
        <w:tabs>
          <w:tab w:val="clear" w:pos="1134"/>
        </w:tabs>
        <w:snapToGrid w:val="0"/>
        <w:spacing w:before="240" w:after="240"/>
        <w:ind w:right="-170"/>
        <w:jc w:val="left"/>
        <w:rPr>
          <w:rFonts w:ascii="SimSun" w:eastAsia="SimSun" w:hAnsi="SimSun" w:cs="Times New Roman"/>
          <w:lang w:eastAsia="zh-CN"/>
        </w:rPr>
      </w:pPr>
      <w:r w:rsidRPr="00DD09C7">
        <w:rPr>
          <w:rFonts w:ascii="SimSun" w:eastAsia="SimSun" w:hAnsi="SimSun" w:cs="Times New Roman" w:hint="eastAsia"/>
          <w:lang w:eastAsia="zh-CN"/>
        </w:rPr>
        <w:t>将权威信息送到那些能够发挥作用的人手中对于</w:t>
      </w:r>
      <w:r w:rsidR="00587207">
        <w:rPr>
          <w:rFonts w:ascii="SimSun" w:eastAsia="SimSun" w:hAnsi="SimSun" w:cs="Times New Roman" w:hint="eastAsia"/>
          <w:lang w:eastAsia="zh-CN"/>
        </w:rPr>
        <w:t>挽救</w:t>
      </w:r>
      <w:r w:rsidRPr="00DD09C7">
        <w:rPr>
          <w:rFonts w:ascii="SimSun" w:eastAsia="SimSun" w:hAnsi="SimSun" w:cs="Times New Roman" w:hint="eastAsia"/>
          <w:lang w:eastAsia="zh-CN"/>
        </w:rPr>
        <w:t>生命至关重要。经常开展宣传活动将有助于</w:t>
      </w:r>
      <w:r w:rsidR="00465ACE">
        <w:rPr>
          <w:rFonts w:ascii="SimSun" w:eastAsia="SimSun" w:hAnsi="SimSun" w:cs="Times New Roman" w:hint="eastAsia"/>
          <w:lang w:eastAsia="zh-CN"/>
        </w:rPr>
        <w:t>使公众作出</w:t>
      </w:r>
      <w:r w:rsidR="009D74AF">
        <w:rPr>
          <w:rFonts w:ascii="SimSun" w:eastAsia="SimSun" w:hAnsi="SimSun" w:cs="Times New Roman" w:hint="eastAsia"/>
          <w:lang w:eastAsia="zh-CN"/>
        </w:rPr>
        <w:t>理想</w:t>
      </w:r>
      <w:r w:rsidR="00465ACE">
        <w:rPr>
          <w:rFonts w:ascii="SimSun" w:eastAsia="SimSun" w:hAnsi="SimSun" w:cs="Times New Roman" w:hint="eastAsia"/>
          <w:lang w:eastAsia="zh-CN"/>
        </w:rPr>
        <w:t>的</w:t>
      </w:r>
      <w:r w:rsidRPr="00DD09C7">
        <w:rPr>
          <w:rFonts w:ascii="SimSun" w:eastAsia="SimSun" w:hAnsi="SimSun" w:cs="Times New Roman" w:hint="eastAsia"/>
          <w:lang w:eastAsia="zh-CN"/>
        </w:rPr>
        <w:t>反应。任何预警系统</w:t>
      </w:r>
      <w:r w:rsidR="00465ACE">
        <w:rPr>
          <w:rFonts w:ascii="SimSun" w:eastAsia="SimSun" w:hAnsi="SimSun" w:cs="Times New Roman" w:hint="eastAsia"/>
          <w:lang w:eastAsia="zh-CN"/>
        </w:rPr>
        <w:t>的</w:t>
      </w:r>
      <w:r w:rsidRPr="00DD09C7">
        <w:rPr>
          <w:rFonts w:ascii="SimSun" w:eastAsia="SimSun" w:hAnsi="SimSun" w:cs="Times New Roman" w:hint="eastAsia"/>
          <w:lang w:eastAsia="zh-CN"/>
        </w:rPr>
        <w:t>第一步</w:t>
      </w:r>
      <w:r w:rsidR="00465ACE">
        <w:rPr>
          <w:rFonts w:ascii="SimSun" w:eastAsia="SimSun" w:hAnsi="SimSun" w:cs="Times New Roman" w:hint="eastAsia"/>
          <w:lang w:eastAsia="zh-CN"/>
        </w:rPr>
        <w:t>都</w:t>
      </w:r>
      <w:r w:rsidRPr="00DD09C7">
        <w:rPr>
          <w:rFonts w:ascii="SimSun" w:eastAsia="SimSun" w:hAnsi="SimSun" w:cs="Times New Roman" w:hint="eastAsia"/>
          <w:lang w:eastAsia="zh-CN"/>
        </w:rPr>
        <w:t>是确保那些处于危险之中的人认识到他们处于危险之中</w:t>
      </w:r>
      <w:r w:rsidR="00465ACE">
        <w:rPr>
          <w:rFonts w:ascii="SimSun" w:eastAsia="SimSun" w:hAnsi="SimSun" w:cs="Times New Roman" w:hint="eastAsia"/>
          <w:lang w:eastAsia="zh-CN"/>
        </w:rPr>
        <w:t>，</w:t>
      </w:r>
      <w:r w:rsidR="009D74AF">
        <w:rPr>
          <w:rFonts w:ascii="SimSun" w:eastAsia="SimSun" w:hAnsi="SimSun" w:cs="Times New Roman" w:hint="eastAsia"/>
          <w:lang w:eastAsia="zh-CN"/>
        </w:rPr>
        <w:t>这</w:t>
      </w:r>
      <w:r w:rsidR="00465ACE">
        <w:rPr>
          <w:rFonts w:ascii="SimSun" w:eastAsia="SimSun" w:hAnsi="SimSun" w:cs="Times New Roman" w:hint="eastAsia"/>
          <w:lang w:eastAsia="zh-CN"/>
        </w:rPr>
        <w:t>需要</w:t>
      </w:r>
      <w:r w:rsidRPr="00DD09C7">
        <w:rPr>
          <w:rFonts w:ascii="SimSun" w:eastAsia="SimSun" w:hAnsi="SimSun" w:cs="Times New Roman" w:hint="eastAsia"/>
          <w:lang w:eastAsia="zh-CN"/>
        </w:rPr>
        <w:t>在灾难发生之前就开展教育和培训</w:t>
      </w:r>
      <w:r w:rsidR="00465ACE">
        <w:rPr>
          <w:rFonts w:ascii="SimSun" w:eastAsia="SimSun" w:hAnsi="SimSun" w:cs="Times New Roman" w:hint="eastAsia"/>
          <w:lang w:eastAsia="zh-CN"/>
        </w:rPr>
        <w:t>来</w:t>
      </w:r>
      <w:r w:rsidRPr="00DD09C7">
        <w:rPr>
          <w:rFonts w:ascii="SimSun" w:eastAsia="SimSun" w:hAnsi="SimSun" w:cs="Times New Roman" w:hint="eastAsia"/>
          <w:lang w:eastAsia="zh-CN"/>
        </w:rPr>
        <w:t>实现。</w:t>
      </w:r>
      <w:r w:rsidR="00DD09C7" w:rsidRPr="00DD09C7">
        <w:rPr>
          <w:rFonts w:ascii="SimSun" w:eastAsia="SimSun" w:hAnsi="SimSun" w:cs="Times New Roman" w:hint="eastAsia"/>
          <w:lang w:eastAsia="zh-CN"/>
        </w:rPr>
        <w:t>了解工作、生活和玩耍地点的</w:t>
      </w:r>
      <w:r w:rsidR="00465ACE">
        <w:rPr>
          <w:rFonts w:ascii="SimSun" w:eastAsia="SimSun" w:hAnsi="SimSun" w:cs="Times New Roman" w:hint="eastAsia"/>
          <w:lang w:eastAsia="zh-CN"/>
        </w:rPr>
        <w:t>潜在</w:t>
      </w:r>
      <w:r w:rsidR="00DD09C7" w:rsidRPr="00DD09C7">
        <w:rPr>
          <w:rFonts w:ascii="SimSun" w:eastAsia="SimSun" w:hAnsi="SimSun" w:cs="Times New Roman" w:hint="eastAsia"/>
          <w:lang w:eastAsia="zh-CN"/>
        </w:rPr>
        <w:t>灾害后，还需要采取其他措施才能了解如何保持安全。第二步是了解如何获取预警信息。预警信息通常有多个来源，但有时只有一个来源。许多社区</w:t>
      </w:r>
      <w:r w:rsidR="00465ACE">
        <w:rPr>
          <w:rFonts w:ascii="SimSun" w:eastAsia="SimSun" w:hAnsi="SimSun" w:cs="Times New Roman" w:hint="eastAsia"/>
          <w:lang w:eastAsia="zh-CN"/>
        </w:rPr>
        <w:t>的群众</w:t>
      </w:r>
      <w:r w:rsidR="00DD09C7" w:rsidRPr="00DD09C7">
        <w:rPr>
          <w:rFonts w:ascii="SimSun" w:eastAsia="SimSun" w:hAnsi="SimSun" w:cs="Times New Roman" w:hint="eastAsia"/>
          <w:lang w:eastAsia="zh-CN"/>
        </w:rPr>
        <w:t>都有手机，手机也是传播预警信息最快的方式，能将信息送到那些能够作出适当反应并激励他人</w:t>
      </w:r>
      <w:r w:rsidR="00C64F1D">
        <w:rPr>
          <w:rFonts w:ascii="SimSun" w:eastAsia="SimSun" w:hAnsi="SimSun" w:cs="Times New Roman" w:hint="eastAsia"/>
          <w:lang w:eastAsia="zh-CN"/>
        </w:rPr>
        <w:t>也</w:t>
      </w:r>
      <w:r w:rsidR="00465ACE" w:rsidRPr="00DD09C7">
        <w:rPr>
          <w:rFonts w:ascii="SimSun" w:eastAsia="SimSun" w:hAnsi="SimSun" w:cs="Times New Roman" w:hint="eastAsia"/>
          <w:lang w:eastAsia="zh-CN"/>
        </w:rPr>
        <w:t>作出适当反应</w:t>
      </w:r>
      <w:r w:rsidR="00DD09C7" w:rsidRPr="00DD09C7">
        <w:rPr>
          <w:rFonts w:ascii="SimSun" w:eastAsia="SimSun" w:hAnsi="SimSun" w:cs="Times New Roman" w:hint="eastAsia"/>
          <w:lang w:eastAsia="zh-CN"/>
        </w:rPr>
        <w:t>的人手中。其他流行的传播方式包括社交媒体；互联网站点；电视机；广播；卫星连接；以及社区警报声，如警报器、锣、钟、喇叭、扩音器和其他信号。一旦收到预警，人们很可能会试图通过其他电子来源，甚至通过其他家庭成员和邻居核实预警信息。如果收到相互矛盾的信息，</w:t>
      </w:r>
      <w:r w:rsidR="00C64F1D" w:rsidRPr="00DD09C7">
        <w:rPr>
          <w:rFonts w:ascii="SimSun" w:eastAsia="SimSun" w:hAnsi="SimSun" w:cs="Times New Roman" w:hint="eastAsia"/>
          <w:lang w:eastAsia="zh-CN"/>
        </w:rPr>
        <w:t>人们</w:t>
      </w:r>
      <w:r w:rsidR="00DD09C7" w:rsidRPr="00DD09C7">
        <w:rPr>
          <w:rFonts w:ascii="SimSun" w:eastAsia="SimSun" w:hAnsi="SimSun" w:cs="Times New Roman" w:hint="eastAsia"/>
          <w:lang w:eastAsia="zh-CN"/>
        </w:rPr>
        <w:t>采取适当行动的可能性就会迅速降低，这表明合作伙伴和利益攸关方提供协作和强化</w:t>
      </w:r>
      <w:r w:rsidR="00C64F1D">
        <w:rPr>
          <w:rFonts w:ascii="SimSun" w:eastAsia="SimSun" w:hAnsi="SimSun" w:cs="Times New Roman" w:hint="eastAsia"/>
          <w:lang w:eastAsia="zh-CN"/>
        </w:rPr>
        <w:t>的</w:t>
      </w:r>
      <w:r w:rsidR="00DD09C7" w:rsidRPr="00DD09C7">
        <w:rPr>
          <w:rFonts w:ascii="SimSun" w:eastAsia="SimSun" w:hAnsi="SimSun" w:cs="Times New Roman" w:hint="eastAsia"/>
          <w:lang w:eastAsia="zh-CN"/>
        </w:rPr>
        <w:t>信息的重要性。此外，</w:t>
      </w:r>
      <w:r w:rsidR="00C64F1D">
        <w:rPr>
          <w:rFonts w:ascii="SimSun" w:eastAsia="SimSun" w:hAnsi="SimSun" w:cs="Times New Roman" w:hint="eastAsia"/>
          <w:lang w:eastAsia="zh-CN"/>
        </w:rPr>
        <w:t>将</w:t>
      </w:r>
      <w:r w:rsidR="00DD09C7" w:rsidRPr="00DD09C7">
        <w:rPr>
          <w:rFonts w:ascii="SimSun" w:eastAsia="SimSun" w:hAnsi="SimSun" w:cs="Times New Roman" w:hint="eastAsia"/>
          <w:lang w:eastAsia="zh-CN"/>
        </w:rPr>
        <w:t>国家</w:t>
      </w:r>
      <w:r w:rsidR="009D74AF">
        <w:rPr>
          <w:rFonts w:ascii="SimSun" w:eastAsia="SimSun" w:hAnsi="SimSun" w:cs="Times New Roman" w:hint="eastAsia"/>
          <w:lang w:eastAsia="zh-CN"/>
        </w:rPr>
        <w:t>的</w:t>
      </w:r>
      <w:r w:rsidR="00DD09C7" w:rsidRPr="00DD09C7">
        <w:rPr>
          <w:rFonts w:ascii="SimSun" w:eastAsia="SimSun" w:hAnsi="SimSun" w:cs="Times New Roman" w:hint="eastAsia"/>
          <w:lang w:eastAsia="zh-CN"/>
        </w:rPr>
        <w:t>气象</w:t>
      </w:r>
      <w:r w:rsidR="00C64F1D">
        <w:rPr>
          <w:rFonts w:ascii="SimSun" w:eastAsia="SimSun" w:hAnsi="SimSun" w:cs="Times New Roman" w:hint="eastAsia"/>
          <w:lang w:eastAsia="zh-CN"/>
        </w:rPr>
        <w:t>部门</w:t>
      </w:r>
      <w:r w:rsidR="00DD09C7" w:rsidRPr="00DD09C7">
        <w:rPr>
          <w:rFonts w:ascii="SimSun" w:eastAsia="SimSun" w:hAnsi="SimSun" w:cs="Times New Roman" w:hint="eastAsia"/>
          <w:lang w:eastAsia="zh-CN"/>
        </w:rPr>
        <w:t>、水文</w:t>
      </w:r>
      <w:r w:rsidR="00C64F1D">
        <w:rPr>
          <w:rFonts w:ascii="SimSun" w:eastAsia="SimSun" w:hAnsi="SimSun" w:cs="Times New Roman" w:hint="eastAsia"/>
          <w:lang w:eastAsia="zh-CN"/>
        </w:rPr>
        <w:t>部门</w:t>
      </w:r>
      <w:r w:rsidR="00DD09C7" w:rsidRPr="00DD09C7">
        <w:rPr>
          <w:rFonts w:ascii="SimSun" w:eastAsia="SimSun" w:hAnsi="SimSun" w:cs="Times New Roman" w:hint="eastAsia"/>
          <w:lang w:eastAsia="zh-CN"/>
        </w:rPr>
        <w:t>或国家灾害管理</w:t>
      </w:r>
      <w:r w:rsidR="00C64F1D">
        <w:rPr>
          <w:rFonts w:ascii="SimSun" w:eastAsia="SimSun" w:hAnsi="SimSun" w:cs="Times New Roman" w:hint="eastAsia"/>
          <w:lang w:eastAsia="zh-CN"/>
        </w:rPr>
        <w:t>机构</w:t>
      </w:r>
      <w:r w:rsidR="00C64F1D" w:rsidRPr="00DD09C7">
        <w:rPr>
          <w:rFonts w:ascii="SimSun" w:eastAsia="SimSun" w:hAnsi="SimSun" w:cs="Times New Roman" w:hint="eastAsia"/>
          <w:lang w:eastAsia="zh-CN"/>
        </w:rPr>
        <w:t>打造</w:t>
      </w:r>
      <w:r w:rsidR="00C64F1D">
        <w:rPr>
          <w:rFonts w:ascii="SimSun" w:eastAsia="SimSun" w:hAnsi="SimSun" w:cs="Times New Roman" w:hint="eastAsia"/>
          <w:lang w:eastAsia="zh-CN"/>
        </w:rPr>
        <w:t>成</w:t>
      </w:r>
      <w:r w:rsidR="00C64F1D" w:rsidRPr="00DD09C7">
        <w:rPr>
          <w:rFonts w:ascii="SimSun" w:eastAsia="SimSun" w:hAnsi="SimSun" w:cs="Times New Roman" w:hint="eastAsia"/>
          <w:lang w:eastAsia="zh-CN"/>
        </w:rPr>
        <w:t>成熟的权威</w:t>
      </w:r>
      <w:r w:rsidR="00C64F1D">
        <w:rPr>
          <w:rFonts w:ascii="SimSun" w:eastAsia="SimSun" w:hAnsi="SimSun" w:cs="Times New Roman" w:hint="eastAsia"/>
          <w:lang w:eastAsia="zh-CN"/>
        </w:rPr>
        <w:t>信息</w:t>
      </w:r>
      <w:r w:rsidR="00C64F1D" w:rsidRPr="00DD09C7">
        <w:rPr>
          <w:rFonts w:ascii="SimSun" w:eastAsia="SimSun" w:hAnsi="SimSun" w:cs="Times New Roman" w:hint="eastAsia"/>
          <w:lang w:eastAsia="zh-CN"/>
        </w:rPr>
        <w:t>来源</w:t>
      </w:r>
      <w:r w:rsidR="00DD09C7" w:rsidRPr="00DD09C7">
        <w:rPr>
          <w:rFonts w:ascii="SimSun" w:eastAsia="SimSun" w:hAnsi="SimSun" w:cs="Times New Roman" w:hint="eastAsia"/>
          <w:lang w:eastAsia="zh-CN"/>
        </w:rPr>
        <w:t>，</w:t>
      </w:r>
      <w:r w:rsidR="00C64F1D">
        <w:rPr>
          <w:rFonts w:ascii="SimSun" w:eastAsia="SimSun" w:hAnsi="SimSun" w:cs="Times New Roman" w:hint="eastAsia"/>
          <w:lang w:eastAsia="zh-CN"/>
        </w:rPr>
        <w:t>有助于提高其</w:t>
      </w:r>
      <w:r w:rsidR="00DD09C7" w:rsidRPr="00DD09C7">
        <w:rPr>
          <w:rFonts w:ascii="SimSun" w:eastAsia="SimSun" w:hAnsi="SimSun" w:cs="Times New Roman" w:hint="eastAsia"/>
          <w:lang w:eastAsia="zh-CN"/>
        </w:rPr>
        <w:t>发布的预警</w:t>
      </w:r>
      <w:r w:rsidR="00C64F1D">
        <w:rPr>
          <w:rFonts w:ascii="SimSun" w:eastAsia="SimSun" w:hAnsi="SimSun" w:cs="Times New Roman" w:hint="eastAsia"/>
          <w:lang w:eastAsia="zh-CN"/>
        </w:rPr>
        <w:t>信息的</w:t>
      </w:r>
      <w:r w:rsidR="00DD09C7" w:rsidRPr="00DD09C7">
        <w:rPr>
          <w:rFonts w:ascii="SimSun" w:eastAsia="SimSun" w:hAnsi="SimSun" w:cs="Times New Roman" w:hint="eastAsia"/>
          <w:lang w:eastAsia="zh-CN"/>
        </w:rPr>
        <w:t>可信度。</w:t>
      </w:r>
    </w:p>
    <w:p w14:paraId="4E8475E5" w14:textId="44A85BB9" w:rsidR="00010E2C" w:rsidRPr="00DD09C7" w:rsidRDefault="00DD09C7" w:rsidP="00D45F84">
      <w:pPr>
        <w:tabs>
          <w:tab w:val="clear" w:pos="1134"/>
        </w:tabs>
        <w:suppressAutoHyphens/>
        <w:snapToGrid w:val="0"/>
        <w:spacing w:before="240" w:after="240"/>
        <w:ind w:right="-170"/>
        <w:jc w:val="left"/>
        <w:rPr>
          <w:rFonts w:ascii="SimSun" w:eastAsia="SimSun" w:hAnsi="SimSun" w:cs="Times New Roman"/>
          <w:lang w:eastAsia="zh-CN"/>
        </w:rPr>
      </w:pPr>
      <w:r w:rsidRPr="00DD09C7">
        <w:rPr>
          <w:rFonts w:ascii="SimSun" w:eastAsia="SimSun" w:hAnsi="SimSun" w:cs="Times New Roman" w:hint="eastAsia"/>
          <w:lang w:eastAsia="zh-CN"/>
        </w:rPr>
        <w:lastRenderedPageBreak/>
        <w:t>一旦人们接受了备灾教育和培训，下一步就是制订响应计划。</w:t>
      </w:r>
      <w:r w:rsidRPr="00C64F1D">
        <w:rPr>
          <w:rFonts w:eastAsia="SimSun" w:cs="Times New Roman"/>
          <w:lang w:eastAsia="zh-CN"/>
        </w:rPr>
        <w:t>IFRC</w:t>
      </w:r>
      <w:r w:rsidRPr="00DD09C7">
        <w:rPr>
          <w:rFonts w:ascii="SimSun" w:eastAsia="SimSun" w:hAnsi="SimSun" w:cs="Times New Roman" w:hint="eastAsia"/>
          <w:lang w:eastAsia="zh-CN"/>
        </w:rPr>
        <w:t>提供了家庭安全计划</w:t>
      </w:r>
      <w:r w:rsidR="009D74AF">
        <w:rPr>
          <w:rFonts w:ascii="SimSun" w:eastAsia="SimSun" w:hAnsi="SimSun" w:cs="Times New Roman" w:hint="eastAsia"/>
          <w:lang w:eastAsia="zh-CN"/>
        </w:rPr>
        <w:t>的</w:t>
      </w:r>
      <w:r w:rsidRPr="00D51679">
        <w:rPr>
          <w:rFonts w:ascii="SimSun" w:eastAsia="SimSun" w:hAnsi="SimSun" w:cs="Times New Roman" w:hint="eastAsia"/>
          <w:lang w:eastAsia="zh-CN"/>
        </w:rPr>
        <w:t>清单</w:t>
      </w:r>
      <w:r w:rsidRPr="00DD09C7">
        <w:rPr>
          <w:rFonts w:ascii="SimSun" w:eastAsia="SimSun" w:hAnsi="SimSun" w:cs="Times New Roman" w:hint="eastAsia"/>
          <w:lang w:eastAsia="zh-CN"/>
        </w:rPr>
        <w:t>和模板（链接见</w:t>
      </w:r>
      <w:hyperlink w:anchor="_附件2：参考文献和资源" w:history="1">
        <w:r w:rsidRPr="00D51679">
          <w:rPr>
            <w:rStyle w:val="Hyperlink"/>
            <w:rFonts w:ascii="SimSun" w:eastAsia="SimSun" w:hAnsi="SimSun" w:cs="Times New Roman" w:hint="eastAsia"/>
            <w:lang w:eastAsia="zh-CN"/>
          </w:rPr>
          <w:t>附件</w:t>
        </w:r>
        <w:r w:rsidRPr="00D51679">
          <w:rPr>
            <w:rStyle w:val="Hyperlink"/>
            <w:rFonts w:eastAsia="SimSun" w:cs="Times New Roman"/>
            <w:lang w:eastAsia="zh-CN"/>
          </w:rPr>
          <w:t>2</w:t>
        </w:r>
      </w:hyperlink>
      <w:r w:rsidRPr="00DD09C7">
        <w:rPr>
          <w:rFonts w:ascii="SimSun" w:eastAsia="SimSun" w:hAnsi="SimSun" w:cs="Times New Roman" w:hint="eastAsia"/>
          <w:lang w:eastAsia="zh-CN"/>
        </w:rPr>
        <w:t>）。</w:t>
      </w:r>
      <w:r w:rsidR="00C64F1D">
        <w:rPr>
          <w:rFonts w:ascii="SimSun" w:eastAsia="SimSun" w:hAnsi="SimSun" w:cs="Times New Roman" w:hint="eastAsia"/>
          <w:lang w:eastAsia="zh-CN"/>
        </w:rPr>
        <w:t>公众在</w:t>
      </w:r>
      <w:r w:rsidRPr="00DD09C7">
        <w:rPr>
          <w:rFonts w:ascii="SimSun" w:eastAsia="SimSun" w:hAnsi="SimSun" w:cs="Times New Roman" w:hint="eastAsia"/>
          <w:lang w:eastAsia="zh-CN"/>
        </w:rPr>
        <w:t>制订计划后，会</w:t>
      </w:r>
      <w:r w:rsidR="00C64F1D">
        <w:rPr>
          <w:rFonts w:ascii="SimSun" w:eastAsia="SimSun" w:hAnsi="SimSun" w:cs="Times New Roman" w:hint="eastAsia"/>
          <w:lang w:eastAsia="zh-CN"/>
        </w:rPr>
        <w:t>更有信心保护</w:t>
      </w:r>
      <w:r w:rsidRPr="00DD09C7">
        <w:rPr>
          <w:rFonts w:ascii="SimSun" w:eastAsia="SimSun" w:hAnsi="SimSun" w:cs="Times New Roman" w:hint="eastAsia"/>
          <w:lang w:eastAsia="zh-CN"/>
        </w:rPr>
        <w:t>自己和亲人的安全，甚至还有可能帮助其他需要的人。</w:t>
      </w:r>
    </w:p>
    <w:p w14:paraId="4AABBE8A" w14:textId="2238D645" w:rsidR="00010E2C" w:rsidRPr="00DD09C7" w:rsidRDefault="00010E2C" w:rsidP="00D45F84">
      <w:pPr>
        <w:keepNext/>
        <w:keepLines/>
        <w:numPr>
          <w:ilvl w:val="1"/>
          <w:numId w:val="0"/>
        </w:numPr>
        <w:tabs>
          <w:tab w:val="clear" w:pos="1134"/>
        </w:tabs>
        <w:spacing w:before="240" w:after="240"/>
        <w:ind w:left="1134" w:hanging="1134"/>
        <w:jc w:val="left"/>
        <w:outlineLvl w:val="1"/>
        <w:rPr>
          <w:rFonts w:ascii="Microsoft YaHei" w:eastAsia="Microsoft YaHei" w:hAnsi="Microsoft YaHei" w:cs="Calibri"/>
          <w:b/>
          <w:bCs/>
          <w:i/>
          <w:iCs/>
          <w:lang w:eastAsia="zh-CN"/>
        </w:rPr>
      </w:pPr>
      <w:bookmarkStart w:id="104" w:name="_Toc121319307"/>
      <w:bookmarkStart w:id="105" w:name="_Toc125283747"/>
      <w:r w:rsidRPr="003C4FD5">
        <w:rPr>
          <w:rFonts w:eastAsia="DengXian Light" w:cs="Calibri"/>
          <w:b/>
          <w:bCs/>
          <w:i/>
          <w:iCs/>
          <w:lang w:eastAsia="zh-CN"/>
        </w:rPr>
        <w:t>2.3</w:t>
      </w:r>
      <w:r w:rsidRPr="003C4FD5">
        <w:rPr>
          <w:rFonts w:eastAsia="DengXian Light" w:cs="Calibri"/>
          <w:b/>
          <w:bCs/>
          <w:i/>
          <w:iCs/>
          <w:lang w:eastAsia="zh-CN"/>
        </w:rPr>
        <w:tab/>
      </w:r>
      <w:bookmarkEnd w:id="104"/>
      <w:r w:rsidR="00DD09C7" w:rsidRPr="00DD09C7">
        <w:rPr>
          <w:rFonts w:ascii="Microsoft YaHei" w:eastAsia="Microsoft YaHei" w:hAnsi="Microsoft YaHei" w:cs="Calibri" w:hint="eastAsia"/>
          <w:b/>
          <w:bCs/>
          <w:i/>
          <w:iCs/>
          <w:lang w:eastAsia="zh-CN"/>
        </w:rPr>
        <w:t>计划</w:t>
      </w:r>
      <w:r w:rsidR="007C4725">
        <w:rPr>
          <w:rFonts w:ascii="Microsoft YaHei" w:eastAsia="Microsoft YaHei" w:hAnsi="Microsoft YaHei" w:cs="Calibri" w:hint="eastAsia"/>
          <w:b/>
          <w:bCs/>
          <w:i/>
          <w:iCs/>
          <w:lang w:eastAsia="zh-CN"/>
        </w:rPr>
        <w:t>演习</w:t>
      </w:r>
      <w:bookmarkEnd w:id="105"/>
    </w:p>
    <w:p w14:paraId="39B980A3" w14:textId="299B9727" w:rsidR="00010E2C" w:rsidRPr="004622C0" w:rsidRDefault="004622C0" w:rsidP="00D45F84">
      <w:pPr>
        <w:tabs>
          <w:tab w:val="clear" w:pos="1134"/>
        </w:tabs>
        <w:suppressAutoHyphens/>
        <w:snapToGrid w:val="0"/>
        <w:spacing w:before="240" w:after="240"/>
        <w:ind w:right="-170"/>
        <w:jc w:val="left"/>
        <w:rPr>
          <w:rFonts w:ascii="SimSun" w:eastAsia="SimSun" w:hAnsi="SimSun" w:cs="Times New Roman"/>
          <w:lang w:eastAsia="zh-CN"/>
        </w:rPr>
      </w:pPr>
      <w:r w:rsidRPr="004622C0">
        <w:rPr>
          <w:rFonts w:ascii="SimSun" w:eastAsia="SimSun" w:hAnsi="SimSun" w:cs="Times New Roman" w:hint="eastAsia"/>
          <w:lang w:eastAsia="zh-CN"/>
        </w:rPr>
        <w:t>任何预警系统的有效性都</w:t>
      </w:r>
      <w:r w:rsidR="00C64F1D">
        <w:rPr>
          <w:rFonts w:ascii="SimSun" w:eastAsia="SimSun" w:hAnsi="SimSun" w:cs="Times New Roman" w:hint="eastAsia"/>
          <w:lang w:eastAsia="zh-CN"/>
        </w:rPr>
        <w:t>建立在</w:t>
      </w:r>
      <w:r w:rsidRPr="004622C0">
        <w:rPr>
          <w:rFonts w:ascii="SimSun" w:eastAsia="SimSun" w:hAnsi="SimSun" w:cs="Times New Roman" w:hint="eastAsia"/>
          <w:lang w:eastAsia="zh-CN"/>
        </w:rPr>
        <w:t>实现预期结果</w:t>
      </w:r>
      <w:r w:rsidR="00C64F1D">
        <w:rPr>
          <w:rFonts w:ascii="SimSun" w:eastAsia="SimSun" w:hAnsi="SimSun" w:cs="Times New Roman" w:hint="eastAsia"/>
          <w:lang w:eastAsia="zh-CN"/>
        </w:rPr>
        <w:t>的</w:t>
      </w:r>
      <w:r w:rsidRPr="004622C0">
        <w:rPr>
          <w:rFonts w:ascii="SimSun" w:eastAsia="SimSun" w:hAnsi="SimSun" w:cs="Times New Roman" w:hint="eastAsia"/>
          <w:lang w:eastAsia="zh-CN"/>
        </w:rPr>
        <w:t>基础</w:t>
      </w:r>
      <w:r w:rsidR="00C64F1D">
        <w:rPr>
          <w:rFonts w:ascii="SimSun" w:eastAsia="SimSun" w:hAnsi="SimSun" w:cs="Times New Roman" w:hint="eastAsia"/>
          <w:lang w:eastAsia="zh-CN"/>
        </w:rPr>
        <w:t>上</w:t>
      </w:r>
      <w:r w:rsidRPr="004622C0">
        <w:rPr>
          <w:rFonts w:ascii="SimSun" w:eastAsia="SimSun" w:hAnsi="SimSun" w:cs="Times New Roman" w:hint="eastAsia"/>
          <w:lang w:eastAsia="zh-CN"/>
        </w:rPr>
        <w:t>。</w:t>
      </w:r>
      <w:r w:rsidR="00C64F1D">
        <w:rPr>
          <w:rFonts w:ascii="SimSun" w:eastAsia="SimSun" w:hAnsi="SimSun" w:cs="Times New Roman" w:hint="eastAsia"/>
          <w:lang w:eastAsia="zh-CN"/>
        </w:rPr>
        <w:t>预警</w:t>
      </w:r>
      <w:r w:rsidRPr="004622C0">
        <w:rPr>
          <w:rFonts w:ascii="SimSun" w:eastAsia="SimSun" w:hAnsi="SimSun" w:cs="Times New Roman" w:hint="eastAsia"/>
          <w:lang w:eastAsia="zh-CN"/>
        </w:rPr>
        <w:t>系统</w:t>
      </w:r>
      <w:r w:rsidR="00AB0B56">
        <w:rPr>
          <w:rFonts w:ascii="SimSun" w:eastAsia="SimSun" w:hAnsi="SimSun" w:cs="Times New Roman" w:hint="eastAsia"/>
          <w:lang w:eastAsia="zh-CN"/>
        </w:rPr>
        <w:t>演习</w:t>
      </w:r>
      <w:r w:rsidRPr="004622C0">
        <w:rPr>
          <w:rFonts w:ascii="SimSun" w:eastAsia="SimSun" w:hAnsi="SimSun" w:cs="Times New Roman" w:hint="eastAsia"/>
          <w:lang w:eastAsia="zh-CN"/>
        </w:rPr>
        <w:t>不仅</w:t>
      </w:r>
      <w:r w:rsidR="00AB0B56">
        <w:rPr>
          <w:rFonts w:ascii="SimSun" w:eastAsia="SimSun" w:hAnsi="SimSun" w:cs="Times New Roman" w:hint="eastAsia"/>
          <w:lang w:eastAsia="zh-CN"/>
        </w:rPr>
        <w:t>能够提高</w:t>
      </w:r>
      <w:r w:rsidRPr="004622C0">
        <w:rPr>
          <w:rFonts w:ascii="SimSun" w:eastAsia="SimSun" w:hAnsi="SimSun" w:cs="Times New Roman" w:hint="eastAsia"/>
          <w:lang w:eastAsia="zh-CN"/>
        </w:rPr>
        <w:t>成功</w:t>
      </w:r>
      <w:r w:rsidR="00AB0B56">
        <w:rPr>
          <w:rFonts w:ascii="SimSun" w:eastAsia="SimSun" w:hAnsi="SimSun" w:cs="Times New Roman" w:hint="eastAsia"/>
          <w:lang w:eastAsia="zh-CN"/>
        </w:rPr>
        <w:t>几率</w:t>
      </w:r>
      <w:r w:rsidRPr="004622C0">
        <w:rPr>
          <w:rFonts w:ascii="SimSun" w:eastAsia="SimSun" w:hAnsi="SimSun" w:cs="Times New Roman" w:hint="eastAsia"/>
          <w:lang w:eastAsia="zh-CN"/>
        </w:rPr>
        <w:t>，而且也是评价和改进这一系统的手段。</w:t>
      </w:r>
      <w:r w:rsidR="00E35C12" w:rsidRPr="004622C0">
        <w:rPr>
          <w:rFonts w:ascii="SimSun" w:eastAsia="SimSun" w:hAnsi="SimSun" w:cs="Times New Roman" w:hint="eastAsia"/>
          <w:lang w:eastAsia="zh-CN"/>
        </w:rPr>
        <w:t>预警系统的</w:t>
      </w:r>
      <w:r w:rsidRPr="004622C0">
        <w:rPr>
          <w:rFonts w:ascii="SimSun" w:eastAsia="SimSun" w:hAnsi="SimSun" w:cs="Times New Roman" w:hint="eastAsia"/>
          <w:lang w:eastAsia="zh-CN"/>
        </w:rPr>
        <w:t>演</w:t>
      </w:r>
      <w:r w:rsidR="00C64F1D">
        <w:rPr>
          <w:rFonts w:ascii="SimSun" w:eastAsia="SimSun" w:hAnsi="SimSun" w:cs="Times New Roman" w:hint="eastAsia"/>
          <w:lang w:eastAsia="zh-CN"/>
        </w:rPr>
        <w:t>习</w:t>
      </w:r>
      <w:r w:rsidRPr="004622C0">
        <w:rPr>
          <w:rFonts w:ascii="SimSun" w:eastAsia="SimSun" w:hAnsi="SimSun" w:cs="Times New Roman" w:hint="eastAsia"/>
          <w:lang w:eastAsia="zh-CN"/>
        </w:rPr>
        <w:t>必须包括响应和反应的所有方面。</w:t>
      </w:r>
    </w:p>
    <w:p w14:paraId="1C88B227" w14:textId="237E4D0E" w:rsidR="00010E2C" w:rsidRPr="00223E1E" w:rsidRDefault="00F6399D" w:rsidP="00D45F84">
      <w:pPr>
        <w:tabs>
          <w:tab w:val="clear" w:pos="1134"/>
        </w:tabs>
        <w:suppressAutoHyphens/>
        <w:snapToGrid w:val="0"/>
        <w:spacing w:before="240" w:after="240"/>
        <w:ind w:right="-170"/>
        <w:jc w:val="left"/>
        <w:rPr>
          <w:rFonts w:ascii="SimSun" w:eastAsia="SimSun" w:hAnsi="SimSun" w:cs="Times New Roman"/>
          <w:lang w:eastAsia="zh-CN"/>
        </w:rPr>
      </w:pPr>
      <w:hyperlink r:id="rId47" w:history="1">
        <w:r w:rsidR="004622C0" w:rsidRPr="00223E1E">
          <w:rPr>
            <w:rStyle w:val="Hyperlink"/>
            <w:rFonts w:eastAsia="SimSun" w:cs="Times New Roman"/>
            <w:lang w:eastAsia="zh-CN"/>
          </w:rPr>
          <w:t>WMO</w:t>
        </w:r>
        <w:r w:rsidR="004622C0" w:rsidRPr="00223E1E">
          <w:rPr>
            <w:rStyle w:val="Hyperlink"/>
            <w:rFonts w:ascii="SimSun" w:eastAsia="SimSun" w:hAnsi="SimSun" w:cs="Times New Roman" w:hint="eastAsia"/>
            <w:lang w:eastAsia="zh-CN"/>
          </w:rPr>
          <w:t>第</w:t>
        </w:r>
        <w:r w:rsidR="004622C0" w:rsidRPr="00223E1E">
          <w:rPr>
            <w:rStyle w:val="Hyperlink"/>
            <w:rFonts w:eastAsia="SimSun" w:cs="Times New Roman"/>
            <w:lang w:eastAsia="zh-CN"/>
          </w:rPr>
          <w:t>11</w:t>
        </w:r>
        <w:r w:rsidR="004622C0" w:rsidRPr="00223E1E">
          <w:rPr>
            <w:rStyle w:val="Hyperlink"/>
            <w:rFonts w:ascii="SimSun" w:eastAsia="SimSun" w:hAnsi="SimSun" w:cs="Times New Roman" w:hint="eastAsia"/>
            <w:lang w:eastAsia="zh-CN"/>
          </w:rPr>
          <w:t>号技术文件《洪</w:t>
        </w:r>
        <w:r w:rsidR="00AB0B56">
          <w:rPr>
            <w:rStyle w:val="Hyperlink"/>
            <w:rFonts w:ascii="SimSun" w:eastAsia="SimSun" w:hAnsi="SimSun" w:cs="Times New Roman" w:hint="eastAsia"/>
            <w:lang w:eastAsia="zh-CN"/>
          </w:rPr>
          <w:t>水</w:t>
        </w:r>
        <w:r w:rsidR="004622C0" w:rsidRPr="00223E1E">
          <w:rPr>
            <w:rStyle w:val="Hyperlink"/>
            <w:rFonts w:ascii="SimSun" w:eastAsia="SimSun" w:hAnsi="SimSun" w:cs="Times New Roman" w:hint="eastAsia"/>
            <w:lang w:eastAsia="zh-CN"/>
          </w:rPr>
          <w:t>应急规划》</w:t>
        </w:r>
      </w:hyperlink>
      <w:r w:rsidR="004622C0" w:rsidRPr="00223E1E">
        <w:rPr>
          <w:rFonts w:ascii="SimSun" w:eastAsia="SimSun" w:hAnsi="SimSun" w:cs="Times New Roman" w:hint="eastAsia"/>
          <w:lang w:eastAsia="zh-CN"/>
        </w:rPr>
        <w:t>指出，“各级灾害管理委员会、职能部门、公共工程、卫生、武装部队和警察、经济和财政、规划、教育、农村发展、交通、通信、环境和自然资源部门</w:t>
      </w:r>
      <w:r w:rsidR="00AB0B56">
        <w:rPr>
          <w:rFonts w:ascii="SimSun" w:eastAsia="SimSun" w:hAnsi="SimSun" w:cs="Times New Roman" w:hint="eastAsia"/>
          <w:lang w:eastAsia="zh-CN"/>
        </w:rPr>
        <w:t>等</w:t>
      </w:r>
      <w:r w:rsidR="00AB0B56" w:rsidRPr="00223E1E">
        <w:rPr>
          <w:rFonts w:ascii="SimSun" w:eastAsia="SimSun" w:hAnsi="SimSun" w:cs="Times New Roman" w:hint="eastAsia"/>
          <w:lang w:eastAsia="zh-CN"/>
        </w:rPr>
        <w:t>政府机构之间需要</w:t>
      </w:r>
      <w:r w:rsidR="00AB0B56">
        <w:rPr>
          <w:rFonts w:ascii="SimSun" w:eastAsia="SimSun" w:hAnsi="SimSun" w:cs="Times New Roman" w:hint="eastAsia"/>
          <w:lang w:eastAsia="zh-CN"/>
        </w:rPr>
        <w:t>进行</w:t>
      </w:r>
      <w:r w:rsidR="00AB0B56" w:rsidRPr="00223E1E">
        <w:rPr>
          <w:rFonts w:ascii="SimSun" w:eastAsia="SimSun" w:hAnsi="SimSun" w:cs="Times New Roman" w:hint="eastAsia"/>
          <w:lang w:eastAsia="zh-CN"/>
        </w:rPr>
        <w:t>协调</w:t>
      </w:r>
      <w:r w:rsidR="004622C0" w:rsidRPr="00223E1E">
        <w:rPr>
          <w:rFonts w:ascii="SimSun" w:eastAsia="SimSun" w:hAnsi="SimSun" w:cs="Times New Roman" w:hint="eastAsia"/>
          <w:lang w:eastAsia="zh-CN"/>
        </w:rPr>
        <w:t>，灾害管理委员会可领导</w:t>
      </w:r>
      <w:r w:rsidR="00AB0B56">
        <w:rPr>
          <w:rFonts w:ascii="SimSun" w:eastAsia="SimSun" w:hAnsi="SimSun" w:cs="Times New Roman" w:hint="eastAsia"/>
          <w:lang w:eastAsia="zh-CN"/>
        </w:rPr>
        <w:t>和</w:t>
      </w:r>
      <w:r w:rsidR="004622C0" w:rsidRPr="00223E1E">
        <w:rPr>
          <w:rFonts w:ascii="SimSun" w:eastAsia="SimSun" w:hAnsi="SimSun" w:cs="Times New Roman" w:hint="eastAsia"/>
          <w:lang w:eastAsia="zh-CN"/>
        </w:rPr>
        <w:t>协调规划进程。活跃的非政府组织（</w:t>
      </w:r>
      <w:r w:rsidR="004622C0" w:rsidRPr="00223E1E">
        <w:rPr>
          <w:rFonts w:eastAsia="SimSun" w:cs="Times New Roman"/>
          <w:lang w:eastAsia="zh-CN"/>
        </w:rPr>
        <w:t>NGO</w:t>
      </w:r>
      <w:r w:rsidR="004622C0" w:rsidRPr="00223E1E">
        <w:rPr>
          <w:rFonts w:ascii="SimSun" w:eastAsia="SimSun" w:hAnsi="SimSun" w:cs="Times New Roman" w:hint="eastAsia"/>
          <w:lang w:eastAsia="zh-CN"/>
        </w:rPr>
        <w:t>）可以在与政府机构的互动和在地方一级根据洪</w:t>
      </w:r>
      <w:r w:rsidR="00AB0B56">
        <w:rPr>
          <w:rFonts w:ascii="SimSun" w:eastAsia="SimSun" w:hAnsi="SimSun" w:cs="Times New Roman" w:hint="eastAsia"/>
          <w:lang w:eastAsia="zh-CN"/>
        </w:rPr>
        <w:t>水</w:t>
      </w:r>
      <w:r w:rsidR="004622C0" w:rsidRPr="00223E1E">
        <w:rPr>
          <w:rFonts w:ascii="SimSun" w:eastAsia="SimSun" w:hAnsi="SimSun" w:cs="Times New Roman" w:hint="eastAsia"/>
          <w:lang w:eastAsia="zh-CN"/>
        </w:rPr>
        <w:t>应急总计划采取应急措施方面发挥重要作用”。</w:t>
      </w:r>
      <w:r w:rsidR="00AB0B56">
        <w:rPr>
          <w:rFonts w:ascii="SimSun" w:eastAsia="SimSun" w:hAnsi="SimSun" w:cs="Times New Roman" w:hint="eastAsia"/>
          <w:lang w:eastAsia="zh-CN"/>
        </w:rPr>
        <w:t>在此基础上，</w:t>
      </w:r>
      <w:r w:rsidR="00915AAF">
        <w:rPr>
          <w:rFonts w:ascii="SimSun" w:eastAsia="SimSun" w:hAnsi="SimSun" w:cs="Times New Roman" w:hint="eastAsia"/>
          <w:lang w:eastAsia="zh-CN"/>
        </w:rPr>
        <w:t>需要将</w:t>
      </w:r>
      <w:r w:rsidR="004622C0" w:rsidRPr="00223E1E">
        <w:rPr>
          <w:rFonts w:ascii="SimSun" w:eastAsia="SimSun" w:hAnsi="SimSun" w:cs="Times New Roman" w:hint="eastAsia"/>
          <w:lang w:eastAsia="zh-CN"/>
        </w:rPr>
        <w:t>国家级</w:t>
      </w:r>
      <w:r w:rsidR="00915AAF">
        <w:rPr>
          <w:rFonts w:ascii="SimSun" w:eastAsia="SimSun" w:hAnsi="SimSun" w:cs="Times New Roman" w:hint="eastAsia"/>
          <w:lang w:eastAsia="zh-CN"/>
        </w:rPr>
        <w:t>规划引入</w:t>
      </w:r>
      <w:r w:rsidR="004622C0" w:rsidRPr="00223E1E">
        <w:rPr>
          <w:rFonts w:ascii="SimSun" w:eastAsia="SimSun" w:hAnsi="SimSun" w:cs="Times New Roman" w:hint="eastAsia"/>
          <w:lang w:eastAsia="zh-CN"/>
        </w:rPr>
        <w:t>社区，</w:t>
      </w:r>
      <w:r w:rsidR="00915AAF">
        <w:rPr>
          <w:rFonts w:ascii="SimSun" w:eastAsia="SimSun" w:hAnsi="SimSun" w:cs="Times New Roman" w:hint="eastAsia"/>
          <w:lang w:eastAsia="zh-CN"/>
        </w:rPr>
        <w:t>让</w:t>
      </w:r>
      <w:r w:rsidR="004622C0" w:rsidRPr="00223E1E">
        <w:rPr>
          <w:rFonts w:ascii="SimSun" w:eastAsia="SimSun" w:hAnsi="SimSun" w:cs="Times New Roman" w:hint="eastAsia"/>
          <w:lang w:eastAsia="zh-CN"/>
        </w:rPr>
        <w:t>邻里、家庭甚至个人都参加功能性演练</w:t>
      </w:r>
      <w:r w:rsidR="00AB0B56">
        <w:rPr>
          <w:rFonts w:ascii="SimSun" w:eastAsia="SimSun" w:hAnsi="SimSun" w:cs="Times New Roman" w:hint="eastAsia"/>
          <w:lang w:eastAsia="zh-CN"/>
        </w:rPr>
        <w:t>，</w:t>
      </w:r>
      <w:r w:rsidR="00915AAF">
        <w:rPr>
          <w:rFonts w:ascii="SimSun" w:eastAsia="SimSun" w:hAnsi="SimSun" w:cs="Times New Roman" w:hint="eastAsia"/>
          <w:lang w:eastAsia="zh-CN"/>
        </w:rPr>
        <w:t>如此一来</w:t>
      </w:r>
      <w:r w:rsidR="00AB0B56" w:rsidRPr="00223E1E">
        <w:rPr>
          <w:rFonts w:ascii="SimSun" w:eastAsia="SimSun" w:hAnsi="SimSun" w:cs="Times New Roman" w:hint="eastAsia"/>
          <w:lang w:eastAsia="zh-CN"/>
        </w:rPr>
        <w:t>那些处于危险中的人</w:t>
      </w:r>
      <w:r w:rsidR="00915AAF">
        <w:rPr>
          <w:rFonts w:ascii="SimSun" w:eastAsia="SimSun" w:hAnsi="SimSun" w:cs="Times New Roman" w:hint="eastAsia"/>
          <w:lang w:eastAsia="zh-CN"/>
        </w:rPr>
        <w:t>才</w:t>
      </w:r>
      <w:r w:rsidR="00AB0B56" w:rsidRPr="00223E1E">
        <w:rPr>
          <w:rFonts w:ascii="SimSun" w:eastAsia="SimSun" w:hAnsi="SimSun" w:cs="Times New Roman" w:hint="eastAsia"/>
          <w:lang w:eastAsia="zh-CN"/>
        </w:rPr>
        <w:t>知道</w:t>
      </w:r>
      <w:r w:rsidR="00915AAF">
        <w:rPr>
          <w:rFonts w:ascii="SimSun" w:eastAsia="SimSun" w:hAnsi="SimSun" w:cs="Times New Roman" w:hint="eastAsia"/>
          <w:lang w:eastAsia="zh-CN"/>
        </w:rPr>
        <w:t>该</w:t>
      </w:r>
      <w:r w:rsidR="00AB0B56" w:rsidRPr="00223E1E">
        <w:rPr>
          <w:rFonts w:ascii="SimSun" w:eastAsia="SimSun" w:hAnsi="SimSun" w:cs="Times New Roman" w:hint="eastAsia"/>
          <w:lang w:eastAsia="zh-CN"/>
        </w:rPr>
        <w:t>如何应对</w:t>
      </w:r>
      <w:r w:rsidR="004622C0" w:rsidRPr="00223E1E">
        <w:rPr>
          <w:rFonts w:ascii="SimSun" w:eastAsia="SimSun" w:hAnsi="SimSun" w:cs="Times New Roman" w:hint="eastAsia"/>
          <w:lang w:eastAsia="zh-CN"/>
        </w:rPr>
        <w:t>。</w:t>
      </w:r>
      <w:r w:rsidR="004622C0" w:rsidRPr="00223E1E">
        <w:rPr>
          <w:rFonts w:ascii="SimSun" w:eastAsia="SimSun" w:hAnsi="SimSun" w:cs="Times New Roman"/>
          <w:lang w:eastAsia="zh-CN"/>
        </w:rPr>
        <w:t>这种做法将使所有</w:t>
      </w:r>
      <w:r w:rsidR="00915AAF">
        <w:rPr>
          <w:rFonts w:ascii="SimSun" w:eastAsia="SimSun" w:hAnsi="SimSun" w:cs="Times New Roman" w:hint="eastAsia"/>
          <w:lang w:eastAsia="zh-CN"/>
        </w:rPr>
        <w:t>相关方</w:t>
      </w:r>
      <w:r w:rsidR="004622C0" w:rsidRPr="00223E1E">
        <w:rPr>
          <w:rFonts w:ascii="SimSun" w:eastAsia="SimSun" w:hAnsi="SimSun" w:cs="Times New Roman"/>
          <w:lang w:eastAsia="zh-CN"/>
        </w:rPr>
        <w:t>对系统和规划充满信心，</w:t>
      </w:r>
      <w:r w:rsidR="00915AAF">
        <w:rPr>
          <w:rFonts w:ascii="SimSun" w:eastAsia="SimSun" w:hAnsi="SimSun" w:cs="Times New Roman" w:hint="eastAsia"/>
          <w:lang w:eastAsia="zh-CN"/>
        </w:rPr>
        <w:t>进一步提高成功的可能性</w:t>
      </w:r>
      <w:r w:rsidR="004622C0" w:rsidRPr="00223E1E">
        <w:rPr>
          <w:rFonts w:ascii="SimSun" w:eastAsia="SimSun" w:hAnsi="SimSun" w:cs="Times New Roman"/>
          <w:lang w:eastAsia="zh-CN"/>
        </w:rPr>
        <w:t>。</w:t>
      </w:r>
      <w:hyperlink r:id="rId48" w:history="1">
        <w:r w:rsidR="004622C0" w:rsidRPr="00223E1E">
          <w:rPr>
            <w:rStyle w:val="Hyperlink"/>
            <w:rFonts w:eastAsia="SimSun" w:cs="Times New Roman"/>
            <w:lang w:eastAsia="zh-CN"/>
          </w:rPr>
          <w:t>WMO</w:t>
        </w:r>
        <w:r w:rsidR="004622C0" w:rsidRPr="00223E1E">
          <w:rPr>
            <w:rStyle w:val="Hyperlink"/>
            <w:rFonts w:ascii="SimSun" w:eastAsia="SimSun" w:hAnsi="SimSun" w:cs="Times New Roman" w:hint="eastAsia"/>
            <w:lang w:eastAsia="zh-CN"/>
          </w:rPr>
          <w:t>第</w:t>
        </w:r>
        <w:r w:rsidR="004622C0" w:rsidRPr="00223E1E">
          <w:rPr>
            <w:rStyle w:val="Hyperlink"/>
            <w:rFonts w:eastAsia="SimSun" w:cs="Times New Roman"/>
            <w:lang w:eastAsia="zh-CN"/>
          </w:rPr>
          <w:t>11</w:t>
        </w:r>
        <w:r w:rsidR="004622C0" w:rsidRPr="00223E1E">
          <w:rPr>
            <w:rStyle w:val="Hyperlink"/>
            <w:rFonts w:ascii="SimSun" w:eastAsia="SimSun" w:hAnsi="SimSun" w:cs="Times New Roman" w:hint="eastAsia"/>
            <w:lang w:eastAsia="zh-CN"/>
          </w:rPr>
          <w:t>号技术文件</w:t>
        </w:r>
      </w:hyperlink>
      <w:r w:rsidR="004622C0" w:rsidRPr="00223E1E">
        <w:rPr>
          <w:rFonts w:ascii="SimSun" w:eastAsia="SimSun" w:hAnsi="SimSun" w:cs="Times New Roman" w:hint="eastAsia"/>
          <w:lang w:eastAsia="zh-CN"/>
        </w:rPr>
        <w:t>继续指出，“许多脆弱社区</w:t>
      </w:r>
      <w:r w:rsidR="00915AAF">
        <w:rPr>
          <w:rFonts w:ascii="SimSun" w:eastAsia="SimSun" w:hAnsi="SimSun" w:cs="Times New Roman" w:hint="eastAsia"/>
          <w:lang w:eastAsia="zh-CN"/>
        </w:rPr>
        <w:t>的</w:t>
      </w:r>
      <w:r w:rsidR="004622C0" w:rsidRPr="00223E1E">
        <w:rPr>
          <w:rFonts w:ascii="SimSun" w:eastAsia="SimSun" w:hAnsi="SimSun" w:cs="Times New Roman" w:hint="eastAsia"/>
          <w:lang w:eastAsia="zh-CN"/>
        </w:rPr>
        <w:t>经验表明，与生计、水荒和卫生设施、法律和秩序等日常生存问题相比，洪水问题并不总是得到高度优先考虑。</w:t>
      </w:r>
      <w:r w:rsidR="00223E1E" w:rsidRPr="00223E1E">
        <w:rPr>
          <w:rFonts w:ascii="SimSun" w:eastAsia="SimSun" w:hAnsi="SimSun" w:cs="Times New Roman" w:hint="eastAsia"/>
          <w:lang w:eastAsia="zh-CN"/>
        </w:rPr>
        <w:t>社区视洪水为遥远的事件，没有控制洪水事件的机会（也称为宿命论行为）</w:t>
      </w:r>
      <w:r w:rsidR="00915AAF">
        <w:rPr>
          <w:rFonts w:ascii="SimSun" w:eastAsia="SimSun" w:hAnsi="SimSun" w:cs="Times New Roman" w:hint="eastAsia"/>
          <w:lang w:eastAsia="zh-CN"/>
        </w:rPr>
        <w:t>，因此</w:t>
      </w:r>
      <w:r w:rsidR="00915AAF" w:rsidRPr="00223E1E">
        <w:rPr>
          <w:rFonts w:ascii="SimSun" w:eastAsia="SimSun" w:hAnsi="SimSun" w:cs="Times New Roman" w:hint="eastAsia"/>
          <w:lang w:eastAsia="zh-CN"/>
        </w:rPr>
        <w:t>在洪水风险面前往往</w:t>
      </w:r>
      <w:r w:rsidR="00915AAF">
        <w:rPr>
          <w:rFonts w:ascii="SimSun" w:eastAsia="SimSun" w:hAnsi="SimSun" w:cs="Times New Roman" w:hint="eastAsia"/>
          <w:lang w:eastAsia="zh-CN"/>
        </w:rPr>
        <w:t>很</w:t>
      </w:r>
      <w:r w:rsidR="00915AAF" w:rsidRPr="00223E1E">
        <w:rPr>
          <w:rFonts w:ascii="SimSun" w:eastAsia="SimSun" w:hAnsi="SimSun" w:cs="Times New Roman" w:hint="eastAsia"/>
          <w:lang w:eastAsia="zh-CN"/>
        </w:rPr>
        <w:t>被动</w:t>
      </w:r>
      <w:r w:rsidR="00223E1E" w:rsidRPr="00223E1E">
        <w:rPr>
          <w:rFonts w:ascii="SimSun" w:eastAsia="SimSun" w:hAnsi="SimSun" w:cs="Times New Roman" w:hint="eastAsia"/>
          <w:lang w:eastAsia="zh-CN"/>
        </w:rPr>
        <w:t>。这</w:t>
      </w:r>
      <w:r w:rsidR="00B73D6B">
        <w:rPr>
          <w:rFonts w:ascii="SimSun" w:eastAsia="SimSun" w:hAnsi="SimSun" w:cs="Times New Roman" w:hint="eastAsia"/>
          <w:lang w:eastAsia="zh-CN"/>
        </w:rPr>
        <w:t>增加了</w:t>
      </w:r>
      <w:r w:rsidR="00223E1E" w:rsidRPr="00223E1E">
        <w:rPr>
          <w:rFonts w:ascii="SimSun" w:eastAsia="SimSun" w:hAnsi="SimSun" w:cs="Times New Roman" w:hint="eastAsia"/>
          <w:lang w:eastAsia="zh-CN"/>
        </w:rPr>
        <w:t>社区</w:t>
      </w:r>
      <w:r w:rsidR="00B73D6B">
        <w:rPr>
          <w:rFonts w:ascii="SimSun" w:eastAsia="SimSun" w:hAnsi="SimSun" w:cs="Times New Roman" w:hint="eastAsia"/>
          <w:lang w:eastAsia="zh-CN"/>
        </w:rPr>
        <w:t>在洪水事件上的</w:t>
      </w:r>
      <w:r w:rsidR="00223E1E" w:rsidRPr="00223E1E">
        <w:rPr>
          <w:rFonts w:ascii="SimSun" w:eastAsia="SimSun" w:hAnsi="SimSun" w:cs="Times New Roman" w:hint="eastAsia"/>
          <w:lang w:eastAsia="zh-CN"/>
        </w:rPr>
        <w:t>脆弱</w:t>
      </w:r>
      <w:r w:rsidR="00B73D6B">
        <w:rPr>
          <w:rFonts w:ascii="SimSun" w:eastAsia="SimSun" w:hAnsi="SimSun" w:cs="Times New Roman" w:hint="eastAsia"/>
          <w:lang w:eastAsia="zh-CN"/>
        </w:rPr>
        <w:t>性</w:t>
      </w:r>
      <w:r w:rsidR="00223E1E" w:rsidRPr="00223E1E">
        <w:rPr>
          <w:rFonts w:ascii="SimSun" w:eastAsia="SimSun" w:hAnsi="SimSun" w:cs="Times New Roman" w:hint="eastAsia"/>
          <w:lang w:eastAsia="zh-CN"/>
        </w:rPr>
        <w:t>，有时</w:t>
      </w:r>
      <w:r w:rsidR="00B73D6B">
        <w:rPr>
          <w:rFonts w:ascii="SimSun" w:eastAsia="SimSun" w:hAnsi="SimSun" w:cs="Times New Roman" w:hint="eastAsia"/>
          <w:lang w:eastAsia="zh-CN"/>
        </w:rPr>
        <w:t>也会提高其暴露度</w:t>
      </w:r>
      <w:r w:rsidR="00223E1E" w:rsidRPr="00223E1E">
        <w:rPr>
          <w:rFonts w:ascii="SimSun" w:eastAsia="SimSun" w:hAnsi="SimSun" w:cs="Times New Roman" w:hint="eastAsia"/>
          <w:lang w:eastAsia="zh-CN"/>
        </w:rPr>
        <w:t>。为避免这种情况</w:t>
      </w:r>
      <w:r w:rsidR="00B73D6B">
        <w:rPr>
          <w:rFonts w:ascii="SimSun" w:eastAsia="SimSun" w:hAnsi="SimSun" w:cs="Times New Roman" w:hint="eastAsia"/>
          <w:lang w:eastAsia="zh-CN"/>
        </w:rPr>
        <w:t>发生</w:t>
      </w:r>
      <w:r w:rsidR="00223E1E" w:rsidRPr="00223E1E">
        <w:rPr>
          <w:rFonts w:ascii="SimSun" w:eastAsia="SimSun" w:hAnsi="SimSun" w:cs="Times New Roman" w:hint="eastAsia"/>
          <w:lang w:eastAsia="zh-CN"/>
        </w:rPr>
        <w:t>，就必须</w:t>
      </w:r>
      <w:r w:rsidR="00B73D6B">
        <w:rPr>
          <w:rFonts w:ascii="SimSun" w:eastAsia="SimSun" w:hAnsi="SimSun" w:cs="Times New Roman" w:hint="eastAsia"/>
          <w:lang w:eastAsia="zh-CN"/>
        </w:rPr>
        <w:t>通过</w:t>
      </w:r>
      <w:r w:rsidR="00B73D6B" w:rsidRPr="00223E1E">
        <w:rPr>
          <w:rFonts w:ascii="SimSun" w:eastAsia="SimSun" w:hAnsi="SimSun" w:cs="Times New Roman" w:hint="eastAsia"/>
          <w:lang w:eastAsia="zh-CN"/>
        </w:rPr>
        <w:t>提供社会经济奖励和系统</w:t>
      </w:r>
      <w:r w:rsidR="00B73D6B">
        <w:rPr>
          <w:rFonts w:ascii="SimSun" w:eastAsia="SimSun" w:hAnsi="SimSun" w:cs="Times New Roman" w:hint="eastAsia"/>
          <w:lang w:eastAsia="zh-CN"/>
        </w:rPr>
        <w:t>性</w:t>
      </w:r>
      <w:r w:rsidR="00B73D6B" w:rsidRPr="00223E1E">
        <w:rPr>
          <w:rFonts w:ascii="SimSun" w:eastAsia="SimSun" w:hAnsi="SimSun" w:cs="Times New Roman" w:hint="eastAsia"/>
          <w:lang w:eastAsia="zh-CN"/>
        </w:rPr>
        <w:t>培训</w:t>
      </w:r>
      <w:r w:rsidR="00B73D6B">
        <w:rPr>
          <w:rFonts w:ascii="SimSun" w:eastAsia="SimSun" w:hAnsi="SimSun" w:cs="Times New Roman" w:hint="eastAsia"/>
          <w:lang w:eastAsia="zh-CN"/>
        </w:rPr>
        <w:t>等手段，激励</w:t>
      </w:r>
      <w:r w:rsidR="00223E1E" w:rsidRPr="00223E1E">
        <w:rPr>
          <w:rFonts w:ascii="SimSun" w:eastAsia="SimSun" w:hAnsi="SimSun" w:cs="Times New Roman" w:hint="eastAsia"/>
          <w:lang w:eastAsia="zh-CN"/>
        </w:rPr>
        <w:t>社区</w:t>
      </w:r>
      <w:r w:rsidR="00B73D6B">
        <w:rPr>
          <w:rFonts w:ascii="SimSun" w:eastAsia="SimSun" w:hAnsi="SimSun" w:cs="Times New Roman" w:hint="eastAsia"/>
          <w:lang w:eastAsia="zh-CN"/>
        </w:rPr>
        <w:t>备灾</w:t>
      </w:r>
      <w:r w:rsidR="00223E1E" w:rsidRPr="00223E1E">
        <w:rPr>
          <w:rFonts w:ascii="SimSun" w:eastAsia="SimSun" w:hAnsi="SimSun" w:cs="Times New Roman" w:hint="eastAsia"/>
          <w:lang w:eastAsia="zh-CN"/>
        </w:rPr>
        <w:t>”。虽然</w:t>
      </w:r>
      <w:r w:rsidR="00B73D6B">
        <w:rPr>
          <w:rFonts w:ascii="SimSun" w:eastAsia="SimSun" w:hAnsi="SimSun" w:cs="Times New Roman" w:hint="eastAsia"/>
          <w:lang w:eastAsia="zh-CN"/>
        </w:rPr>
        <w:t>这一</w:t>
      </w:r>
      <w:r w:rsidR="00223E1E" w:rsidRPr="00223E1E">
        <w:rPr>
          <w:rFonts w:ascii="SimSun" w:eastAsia="SimSun" w:hAnsi="SimSun" w:cs="Times New Roman" w:hint="eastAsia"/>
          <w:lang w:eastAsia="zh-CN"/>
        </w:rPr>
        <w:t>文件侧重于洪水规划，但其概念可适用于所有灾害。</w:t>
      </w:r>
    </w:p>
    <w:p w14:paraId="432739D7" w14:textId="0298C5CA" w:rsidR="00010E2C" w:rsidRPr="00A924E9" w:rsidRDefault="00223E1E" w:rsidP="00D45F84">
      <w:pPr>
        <w:tabs>
          <w:tab w:val="clear" w:pos="1134"/>
        </w:tabs>
        <w:suppressAutoHyphens/>
        <w:snapToGrid w:val="0"/>
        <w:spacing w:before="240" w:after="240"/>
        <w:ind w:right="-170"/>
        <w:jc w:val="left"/>
        <w:rPr>
          <w:rFonts w:ascii="SimSun" w:eastAsia="SimSun" w:hAnsi="SimSun" w:cs="Times New Roman"/>
          <w:lang w:eastAsia="zh-CN"/>
        </w:rPr>
      </w:pPr>
      <w:r w:rsidRPr="00A924E9">
        <w:rPr>
          <w:rFonts w:ascii="SimSun" w:eastAsia="SimSun" w:hAnsi="SimSun" w:cs="Times New Roman" w:hint="eastAsia"/>
          <w:lang w:eastAsia="zh-CN"/>
        </w:rPr>
        <w:t>应急响应计划</w:t>
      </w:r>
      <w:r w:rsidR="00B73D6B">
        <w:rPr>
          <w:rFonts w:ascii="SimSun" w:eastAsia="SimSun" w:hAnsi="SimSun" w:cs="Times New Roman" w:hint="eastAsia"/>
          <w:lang w:eastAsia="zh-CN"/>
        </w:rPr>
        <w:t>的演习</w:t>
      </w:r>
      <w:r w:rsidRPr="00A924E9">
        <w:rPr>
          <w:rFonts w:ascii="SimSun" w:eastAsia="SimSun" w:hAnsi="SimSun" w:cs="Times New Roman" w:hint="eastAsia"/>
          <w:lang w:eastAsia="zh-CN"/>
        </w:rPr>
        <w:t>有许多不同的形式和名称。其他常用的名称有练习、</w:t>
      </w:r>
      <w:r w:rsidR="00B73D6B">
        <w:rPr>
          <w:rFonts w:ascii="SimSun" w:eastAsia="SimSun" w:hAnsi="SimSun" w:cs="Times New Roman" w:hint="eastAsia"/>
          <w:lang w:eastAsia="zh-CN"/>
        </w:rPr>
        <w:t>演</w:t>
      </w:r>
      <w:r w:rsidRPr="00A924E9">
        <w:rPr>
          <w:rFonts w:ascii="SimSun" w:eastAsia="SimSun" w:hAnsi="SimSun" w:cs="Times New Roman" w:hint="eastAsia"/>
          <w:lang w:eastAsia="zh-CN"/>
        </w:rPr>
        <w:t>练和</w:t>
      </w:r>
      <w:r w:rsidR="00B73D6B">
        <w:rPr>
          <w:rFonts w:ascii="SimSun" w:eastAsia="SimSun" w:hAnsi="SimSun" w:cs="Times New Roman" w:hint="eastAsia"/>
          <w:lang w:eastAsia="zh-CN"/>
        </w:rPr>
        <w:t>扮演</w:t>
      </w:r>
      <w:r w:rsidRPr="00A924E9">
        <w:rPr>
          <w:rFonts w:ascii="SimSun" w:eastAsia="SimSun" w:hAnsi="SimSun" w:cs="Times New Roman" w:hint="eastAsia"/>
          <w:lang w:eastAsia="zh-CN"/>
        </w:rPr>
        <w:t>。出于本指南的目的，我们将使用“演习”一词。常见的演习形式</w:t>
      </w:r>
      <w:r w:rsidR="00D52719">
        <w:rPr>
          <w:rFonts w:ascii="SimSun" w:eastAsia="SimSun" w:hAnsi="SimSun" w:cs="Times New Roman" w:hint="eastAsia"/>
          <w:lang w:eastAsia="zh-CN"/>
        </w:rPr>
        <w:t>有</w:t>
      </w:r>
      <w:r w:rsidRPr="00A924E9">
        <w:rPr>
          <w:rFonts w:ascii="SimSun" w:eastAsia="SimSun" w:hAnsi="SimSun" w:cs="Times New Roman" w:hint="eastAsia"/>
          <w:lang w:eastAsia="zh-CN"/>
        </w:rPr>
        <w:t>基本知识和对风险的理解，</w:t>
      </w:r>
      <w:r w:rsidR="00D52719">
        <w:rPr>
          <w:rFonts w:ascii="SimSun" w:eastAsia="SimSun" w:hAnsi="SimSun" w:cs="Times New Roman" w:hint="eastAsia"/>
          <w:lang w:eastAsia="zh-CN"/>
        </w:rPr>
        <w:t>还有</w:t>
      </w:r>
      <w:r w:rsidRPr="00A924E9">
        <w:rPr>
          <w:rFonts w:ascii="SimSun" w:eastAsia="SimSun" w:hAnsi="SimSun" w:cs="Times New Roman" w:hint="eastAsia"/>
          <w:lang w:eastAsia="zh-CN"/>
        </w:rPr>
        <w:t>桌面演习（参与者</w:t>
      </w:r>
      <w:r w:rsidR="00B73D6B">
        <w:rPr>
          <w:rFonts w:ascii="SimSun" w:eastAsia="SimSun" w:hAnsi="SimSun" w:cs="Times New Roman" w:hint="eastAsia"/>
          <w:lang w:eastAsia="zh-CN"/>
        </w:rPr>
        <w:t>进行</w:t>
      </w:r>
      <w:r w:rsidRPr="00A924E9">
        <w:rPr>
          <w:rFonts w:ascii="SimSun" w:eastAsia="SimSun" w:hAnsi="SimSun" w:cs="Times New Roman" w:hint="eastAsia"/>
          <w:lang w:eastAsia="zh-CN"/>
        </w:rPr>
        <w:t>情景讨论），功能演习（参与者在模拟的操作环境中履行其职责），全面演习（让在现场的</w:t>
      </w:r>
      <w:r w:rsidR="00B73D6B">
        <w:rPr>
          <w:rFonts w:ascii="SimSun" w:eastAsia="SimSun" w:hAnsi="SimSun" w:cs="Times New Roman" w:hint="eastAsia"/>
          <w:lang w:eastAsia="zh-CN"/>
        </w:rPr>
        <w:t>每个</w:t>
      </w:r>
      <w:r w:rsidRPr="00A924E9">
        <w:rPr>
          <w:rFonts w:ascii="SimSun" w:eastAsia="SimSun" w:hAnsi="SimSun" w:cs="Times New Roman" w:hint="eastAsia"/>
          <w:lang w:eastAsia="zh-CN"/>
        </w:rPr>
        <w:t>人尽可能地模拟真实</w:t>
      </w:r>
      <w:r w:rsidR="00B73D6B">
        <w:rPr>
          <w:rFonts w:ascii="SimSun" w:eastAsia="SimSun" w:hAnsi="SimSun" w:cs="Times New Roman" w:hint="eastAsia"/>
          <w:lang w:eastAsia="zh-CN"/>
        </w:rPr>
        <w:t>情景</w:t>
      </w:r>
      <w:r w:rsidRPr="00A924E9">
        <w:rPr>
          <w:rFonts w:ascii="SimSun" w:eastAsia="SimSun" w:hAnsi="SimSun" w:cs="Times New Roman" w:hint="eastAsia"/>
          <w:lang w:eastAsia="zh-CN"/>
        </w:rPr>
        <w:t>）。</w:t>
      </w:r>
      <w:r w:rsidR="00B73D6B">
        <w:rPr>
          <w:rFonts w:ascii="SimSun" w:eastAsia="SimSun" w:hAnsi="SimSun" w:cs="Times New Roman" w:hint="eastAsia"/>
          <w:lang w:eastAsia="zh-CN"/>
        </w:rPr>
        <w:t>在</w:t>
      </w:r>
      <w:r w:rsidR="00B73D6B" w:rsidRPr="00A924E9">
        <w:rPr>
          <w:rFonts w:eastAsia="SimSun" w:cs="Times New Roman"/>
          <w:lang w:eastAsia="zh-CN"/>
        </w:rPr>
        <w:t>TC</w:t>
      </w:r>
      <w:r w:rsidR="00A924E9" w:rsidRPr="00A924E9">
        <w:rPr>
          <w:rFonts w:ascii="SimSun" w:eastAsia="SimSun" w:hAnsi="SimSun" w:cs="Times New Roman" w:hint="eastAsia"/>
          <w:lang w:eastAsia="zh-CN"/>
        </w:rPr>
        <w:t>季</w:t>
      </w:r>
      <w:r w:rsidR="00B73D6B">
        <w:rPr>
          <w:rFonts w:ascii="SimSun" w:eastAsia="SimSun" w:hAnsi="SimSun" w:cs="Times New Roman" w:hint="eastAsia"/>
          <w:lang w:eastAsia="zh-CN"/>
        </w:rPr>
        <w:t>节之</w:t>
      </w:r>
      <w:r w:rsidR="00A924E9" w:rsidRPr="00A924E9">
        <w:rPr>
          <w:rFonts w:ascii="SimSun" w:eastAsia="SimSun" w:hAnsi="SimSun" w:cs="Times New Roman" w:hint="eastAsia"/>
          <w:lang w:eastAsia="zh-CN"/>
        </w:rPr>
        <w:t>前</w:t>
      </w:r>
      <w:r w:rsidR="00B73D6B">
        <w:rPr>
          <w:rFonts w:ascii="SimSun" w:eastAsia="SimSun" w:hAnsi="SimSun" w:cs="Times New Roman" w:hint="eastAsia"/>
          <w:lang w:eastAsia="zh-CN"/>
        </w:rPr>
        <w:t>进行宣传</w:t>
      </w:r>
      <w:r w:rsidR="00A924E9" w:rsidRPr="00A924E9">
        <w:rPr>
          <w:rFonts w:ascii="SimSun" w:eastAsia="SimSun" w:hAnsi="SimSun" w:cs="Times New Roman" w:hint="eastAsia"/>
          <w:lang w:eastAsia="zh-CN"/>
        </w:rPr>
        <w:t>，</w:t>
      </w:r>
      <w:r w:rsidR="00B73D6B">
        <w:rPr>
          <w:rFonts w:ascii="SimSun" w:eastAsia="SimSun" w:hAnsi="SimSun" w:cs="Times New Roman" w:hint="eastAsia"/>
          <w:lang w:eastAsia="zh-CN"/>
        </w:rPr>
        <w:t>例</w:t>
      </w:r>
      <w:r w:rsidR="00A924E9" w:rsidRPr="00A924E9">
        <w:rPr>
          <w:rFonts w:ascii="SimSun" w:eastAsia="SimSun" w:hAnsi="SimSun" w:cs="Times New Roman" w:hint="eastAsia"/>
          <w:lang w:eastAsia="zh-CN"/>
        </w:rPr>
        <w:t>如新闻发布会；</w:t>
      </w:r>
      <w:r w:rsidR="00010E2C" w:rsidRPr="00A924E9">
        <w:rPr>
          <w:rFonts w:eastAsia="SimSun" w:cs="Times New Roman"/>
          <w:lang w:eastAsia="zh-CN"/>
        </w:rPr>
        <w:t>TC</w:t>
      </w:r>
      <w:r w:rsidR="00A924E9" w:rsidRPr="00A924E9">
        <w:rPr>
          <w:rFonts w:ascii="SimSun" w:eastAsia="SimSun" w:hAnsi="SimSun" w:cs="Times New Roman" w:hint="eastAsia"/>
          <w:lang w:eastAsia="zh-CN"/>
        </w:rPr>
        <w:t>活动预报；介绍</w:t>
      </w:r>
      <w:r w:rsidR="00A924E9" w:rsidRPr="00A924E9">
        <w:rPr>
          <w:rFonts w:eastAsia="SimSun" w:cs="Times New Roman"/>
          <w:lang w:eastAsia="zh-CN"/>
        </w:rPr>
        <w:t>SOP</w:t>
      </w:r>
      <w:r w:rsidR="00A924E9" w:rsidRPr="00A924E9">
        <w:rPr>
          <w:rFonts w:ascii="SimSun" w:eastAsia="SimSun" w:hAnsi="SimSun" w:cs="Times New Roman" w:hint="eastAsia"/>
          <w:lang w:eastAsia="zh-CN"/>
        </w:rPr>
        <w:t>和</w:t>
      </w:r>
      <w:r w:rsidR="00A924E9" w:rsidRPr="00A924E9">
        <w:rPr>
          <w:rFonts w:eastAsia="SimSun" w:cs="Times New Roman"/>
          <w:lang w:eastAsia="zh-CN"/>
        </w:rPr>
        <w:t>TC</w:t>
      </w:r>
      <w:r w:rsidR="00A924E9" w:rsidRPr="00A924E9">
        <w:rPr>
          <w:rFonts w:ascii="SimSun" w:eastAsia="SimSun" w:hAnsi="SimSun" w:cs="Times New Roman" w:hint="eastAsia"/>
          <w:lang w:eastAsia="zh-CN"/>
        </w:rPr>
        <w:t>警报系统；参加演习；以及从何处获得更多信息，都有助于提醒弱势群体做好准备。美国的</w:t>
      </w:r>
      <w:r w:rsidR="00A924E9" w:rsidRPr="00A924E9">
        <w:rPr>
          <w:rFonts w:eastAsia="SimSun" w:cs="Times New Roman"/>
          <w:lang w:eastAsia="zh-CN"/>
        </w:rPr>
        <w:t>Ready</w:t>
      </w:r>
      <w:r w:rsidR="00A924E9" w:rsidRPr="00A924E9">
        <w:rPr>
          <w:rFonts w:ascii="SimSun" w:eastAsia="SimSun" w:hAnsi="SimSun" w:cs="Times New Roman" w:hint="eastAsia"/>
          <w:lang w:eastAsia="zh-CN"/>
        </w:rPr>
        <w:t>网站（</w:t>
      </w:r>
      <w:r w:rsidR="00A924E9" w:rsidRPr="00A924E9">
        <w:rPr>
          <w:rFonts w:eastAsia="SimSun" w:cs="Times New Roman"/>
          <w:lang w:eastAsia="zh-CN"/>
        </w:rPr>
        <w:t>https</w:t>
      </w:r>
      <w:r w:rsidR="00A924E9">
        <w:rPr>
          <w:rFonts w:eastAsia="SimSun" w:cs="Times New Roman"/>
          <w:lang w:val="en-US" w:eastAsia="zh-CN"/>
        </w:rPr>
        <w:t>:</w:t>
      </w:r>
      <w:r w:rsidR="00A924E9" w:rsidRPr="00A924E9">
        <w:rPr>
          <w:rFonts w:eastAsia="SimSun" w:cs="Times New Roman"/>
          <w:lang w:eastAsia="zh-CN"/>
        </w:rPr>
        <w:t>//www.ready.gov/exercises</w:t>
      </w:r>
      <w:r w:rsidR="00A924E9" w:rsidRPr="00A924E9">
        <w:rPr>
          <w:rFonts w:ascii="SimSun" w:eastAsia="SimSun" w:hAnsi="SimSun" w:cs="Times New Roman" w:hint="eastAsia"/>
          <w:lang w:eastAsia="zh-CN"/>
        </w:rPr>
        <w:t>）提供了开发和实施演习的基础知识和资源。</w:t>
      </w:r>
    </w:p>
    <w:p w14:paraId="52E2C55F" w14:textId="357A2373" w:rsidR="00010E2C" w:rsidRPr="00A924E9" w:rsidRDefault="00010E2C" w:rsidP="00D45F84">
      <w:pPr>
        <w:keepNext/>
        <w:keepLines/>
        <w:numPr>
          <w:ilvl w:val="1"/>
          <w:numId w:val="0"/>
        </w:numPr>
        <w:tabs>
          <w:tab w:val="clear" w:pos="1134"/>
        </w:tabs>
        <w:spacing w:before="240" w:after="240"/>
        <w:jc w:val="left"/>
        <w:outlineLvl w:val="1"/>
        <w:rPr>
          <w:rFonts w:ascii="Microsoft YaHei" w:eastAsia="Microsoft YaHei" w:hAnsi="Microsoft YaHei" w:cs="Calibri"/>
          <w:b/>
          <w:bCs/>
          <w:i/>
          <w:iCs/>
          <w:lang w:eastAsia="zh-CN"/>
        </w:rPr>
      </w:pPr>
      <w:bookmarkStart w:id="106" w:name="_Toc121319308"/>
      <w:bookmarkStart w:id="107" w:name="_Toc125283748"/>
      <w:r w:rsidRPr="003C4FD5">
        <w:rPr>
          <w:rFonts w:eastAsia="DengXian Light" w:cs="Calibri"/>
          <w:b/>
          <w:bCs/>
          <w:i/>
          <w:iCs/>
          <w:lang w:eastAsia="zh-CN"/>
        </w:rPr>
        <w:t>2.4</w:t>
      </w:r>
      <w:r w:rsidRPr="003C4FD5">
        <w:rPr>
          <w:rFonts w:eastAsia="DengXian Light" w:cs="Calibri"/>
          <w:b/>
          <w:bCs/>
          <w:i/>
          <w:iCs/>
          <w:lang w:eastAsia="zh-CN"/>
        </w:rPr>
        <w:tab/>
      </w:r>
      <w:bookmarkEnd w:id="106"/>
      <w:r w:rsidR="00A924E9" w:rsidRPr="00A924E9">
        <w:rPr>
          <w:rFonts w:ascii="Microsoft YaHei" w:eastAsia="Microsoft YaHei" w:hAnsi="Microsoft YaHei" w:cs="Calibri" w:hint="eastAsia"/>
          <w:b/>
          <w:bCs/>
          <w:i/>
          <w:iCs/>
          <w:lang w:eastAsia="zh-CN"/>
        </w:rPr>
        <w:t>建设能力和复原力，实现有效响应和恢复</w:t>
      </w:r>
      <w:bookmarkEnd w:id="107"/>
    </w:p>
    <w:p w14:paraId="60BAA64D" w14:textId="4C7BBD4E" w:rsidR="00010E2C" w:rsidRPr="003E5AE6" w:rsidRDefault="00A924E9" w:rsidP="00D45F84">
      <w:pPr>
        <w:tabs>
          <w:tab w:val="clear" w:pos="1134"/>
        </w:tabs>
        <w:suppressAutoHyphens/>
        <w:snapToGrid w:val="0"/>
        <w:spacing w:before="240" w:after="240"/>
        <w:ind w:right="-170"/>
        <w:jc w:val="left"/>
        <w:rPr>
          <w:rFonts w:ascii="SimSun" w:eastAsia="SimSun" w:hAnsi="SimSun" w:cs="Times New Roman"/>
          <w:lang w:eastAsia="zh-CN"/>
        </w:rPr>
      </w:pPr>
      <w:r w:rsidRPr="003E5AE6">
        <w:rPr>
          <w:rFonts w:ascii="SimSun" w:eastAsia="SimSun" w:hAnsi="SimSun" w:cs="Times New Roman" w:hint="eastAsia"/>
          <w:lang w:eastAsia="zh-CN"/>
        </w:rPr>
        <w:t>在</w:t>
      </w:r>
      <w:r w:rsidR="007C4725">
        <w:rPr>
          <w:rFonts w:ascii="SimSun" w:eastAsia="SimSun" w:hAnsi="SimSun" w:cs="Times New Roman" w:hint="eastAsia"/>
          <w:lang w:eastAsia="zh-CN"/>
        </w:rPr>
        <w:t>备灾、</w:t>
      </w:r>
      <w:r w:rsidRPr="003E5AE6">
        <w:rPr>
          <w:rFonts w:ascii="SimSun" w:eastAsia="SimSun" w:hAnsi="SimSun" w:cs="Times New Roman" w:hint="eastAsia"/>
          <w:lang w:eastAsia="zh-CN"/>
        </w:rPr>
        <w:t>制定计划和</w:t>
      </w:r>
      <w:r w:rsidR="007C4725">
        <w:rPr>
          <w:rFonts w:ascii="SimSun" w:eastAsia="SimSun" w:hAnsi="SimSun" w:cs="Times New Roman" w:hint="eastAsia"/>
          <w:lang w:eastAsia="zh-CN"/>
        </w:rPr>
        <w:t>对</w:t>
      </w:r>
      <w:r w:rsidRPr="003E5AE6">
        <w:rPr>
          <w:rFonts w:ascii="SimSun" w:eastAsia="SimSun" w:hAnsi="SimSun" w:cs="Times New Roman" w:hint="eastAsia"/>
          <w:lang w:eastAsia="zh-CN"/>
        </w:rPr>
        <w:t>程序</w:t>
      </w:r>
      <w:r w:rsidR="007C4725">
        <w:rPr>
          <w:rFonts w:ascii="SimSun" w:eastAsia="SimSun" w:hAnsi="SimSun" w:cs="Times New Roman" w:hint="eastAsia"/>
          <w:lang w:eastAsia="zh-CN"/>
        </w:rPr>
        <w:t>进行演习</w:t>
      </w:r>
      <w:r w:rsidRPr="003E5AE6">
        <w:rPr>
          <w:rFonts w:ascii="SimSun" w:eastAsia="SimSun" w:hAnsi="SimSun" w:cs="Times New Roman" w:hint="eastAsia"/>
          <w:lang w:eastAsia="zh-CN"/>
        </w:rPr>
        <w:t>后，</w:t>
      </w:r>
      <w:r w:rsidR="007C4725">
        <w:rPr>
          <w:rFonts w:ascii="SimSun" w:eastAsia="SimSun" w:hAnsi="SimSun" w:cs="Times New Roman" w:hint="eastAsia"/>
          <w:lang w:eastAsia="zh-CN"/>
        </w:rPr>
        <w:t>需要</w:t>
      </w:r>
      <w:r w:rsidRPr="003E5AE6">
        <w:rPr>
          <w:rFonts w:ascii="SimSun" w:eastAsia="SimSun" w:hAnsi="SimSun" w:cs="Times New Roman" w:hint="eastAsia"/>
          <w:lang w:eastAsia="zh-CN"/>
        </w:rPr>
        <w:t>对人员、基础设施和应急管理进行投资来提高响应能力，</w:t>
      </w:r>
      <w:r w:rsidR="007C4725">
        <w:rPr>
          <w:rFonts w:ascii="SimSun" w:eastAsia="SimSun" w:hAnsi="SimSun" w:cs="Times New Roman" w:hint="eastAsia"/>
          <w:lang w:eastAsia="zh-CN"/>
        </w:rPr>
        <w:t>继续推进</w:t>
      </w:r>
      <w:r w:rsidRPr="003E5AE6">
        <w:rPr>
          <w:rFonts w:ascii="SimSun" w:eastAsia="SimSun" w:hAnsi="SimSun" w:cs="Times New Roman" w:hint="eastAsia"/>
          <w:lang w:eastAsia="zh-CN"/>
        </w:rPr>
        <w:t>能力建设。由于政府有责任使其公民和游客做好应对灾害的准备，因此需要通过立法或行政指令为</w:t>
      </w:r>
      <w:r w:rsidR="007C4725">
        <w:rPr>
          <w:rFonts w:ascii="SimSun" w:eastAsia="SimSun" w:hAnsi="SimSun" w:cs="Times New Roman" w:hint="eastAsia"/>
          <w:lang w:eastAsia="zh-CN"/>
        </w:rPr>
        <w:t>相关</w:t>
      </w:r>
      <w:r w:rsidRPr="003E5AE6">
        <w:rPr>
          <w:rFonts w:ascii="SimSun" w:eastAsia="SimSun" w:hAnsi="SimSun" w:cs="Times New Roman" w:hint="eastAsia"/>
          <w:lang w:eastAsia="zh-CN"/>
        </w:rPr>
        <w:t>事项提供</w:t>
      </w:r>
      <w:r w:rsidR="007C4725">
        <w:rPr>
          <w:rFonts w:ascii="SimSun" w:eastAsia="SimSun" w:hAnsi="SimSun" w:cs="Times New Roman" w:hint="eastAsia"/>
          <w:lang w:eastAsia="zh-CN"/>
        </w:rPr>
        <w:t>资金支持</w:t>
      </w:r>
      <w:r w:rsidRPr="003E5AE6">
        <w:rPr>
          <w:rFonts w:ascii="SimSun" w:eastAsia="SimSun" w:hAnsi="SimSun" w:cs="Times New Roman" w:hint="eastAsia"/>
          <w:lang w:eastAsia="zh-CN"/>
        </w:rPr>
        <w:t>。</w:t>
      </w:r>
      <w:r w:rsidR="007C4725">
        <w:rPr>
          <w:rFonts w:ascii="SimSun" w:eastAsia="SimSun" w:hAnsi="SimSun" w:cs="Times New Roman" w:hint="eastAsia"/>
          <w:lang w:eastAsia="zh-CN"/>
        </w:rPr>
        <w:t>正</w:t>
      </w:r>
      <w:r w:rsidRPr="003E5AE6">
        <w:rPr>
          <w:rFonts w:ascii="SimSun" w:eastAsia="SimSun" w:hAnsi="SimSun" w:cs="Times New Roman" w:hint="eastAsia"/>
          <w:lang w:eastAsia="zh-CN"/>
        </w:rPr>
        <w:t>如世界银行的出版物</w:t>
      </w:r>
      <w:hyperlink r:id="rId49" w:history="1">
        <w:r w:rsidRPr="003E5AE6">
          <w:rPr>
            <w:rStyle w:val="Hyperlink"/>
            <w:rFonts w:ascii="SimSun" w:eastAsia="SimSun" w:hAnsi="SimSun" w:cs="Times New Roman" w:hint="eastAsia"/>
            <w:lang w:eastAsia="zh-CN"/>
          </w:rPr>
          <w:t>《</w:t>
        </w:r>
        <w:r w:rsidRPr="003E5AE6">
          <w:rPr>
            <w:rStyle w:val="Hyperlink"/>
            <w:rFonts w:eastAsia="SimSun" w:cs="Times New Roman"/>
            <w:lang w:eastAsia="zh-CN"/>
          </w:rPr>
          <w:t>Ready2Respond</w:t>
        </w:r>
        <w:r w:rsidRPr="003E5AE6">
          <w:rPr>
            <w:rStyle w:val="Hyperlink"/>
            <w:rFonts w:ascii="SimSun" w:eastAsia="SimSun" w:hAnsi="SimSun" w:cs="Times New Roman" w:hint="eastAsia"/>
            <w:lang w:eastAsia="zh-CN"/>
          </w:rPr>
          <w:t>：应急准备和响应框架》</w:t>
        </w:r>
      </w:hyperlink>
      <w:r w:rsidRPr="003E5AE6">
        <w:rPr>
          <w:rFonts w:ascii="SimSun" w:eastAsia="SimSun" w:hAnsi="SimSun" w:cs="Times New Roman" w:hint="eastAsia"/>
          <w:lang w:eastAsia="zh-CN"/>
        </w:rPr>
        <w:t>所述，当对即将发生的灾害作出响应的能力很强时，“……可以减少感知的后果和促进迅速恢复，进而减少对公共安全和经济的累积影响。</w:t>
      </w:r>
      <w:r w:rsidR="00DE60CA" w:rsidRPr="003E5AE6">
        <w:rPr>
          <w:rFonts w:ascii="SimSun" w:eastAsia="SimSun" w:hAnsi="SimSun" w:cs="Times New Roman" w:hint="eastAsia"/>
          <w:lang w:eastAsia="zh-CN"/>
        </w:rPr>
        <w:t>应急响应能力保护了世界银行集团（</w:t>
      </w:r>
      <w:r w:rsidR="00DE60CA" w:rsidRPr="003E5AE6">
        <w:rPr>
          <w:rFonts w:eastAsia="SimSun" w:cs="Times New Roman"/>
          <w:lang w:eastAsia="zh-CN"/>
        </w:rPr>
        <w:t>WBG</w:t>
      </w:r>
      <w:r w:rsidR="00DE60CA" w:rsidRPr="003E5AE6">
        <w:rPr>
          <w:rFonts w:ascii="SimSun" w:eastAsia="SimSun" w:hAnsi="SimSun" w:cs="Times New Roman" w:hint="eastAsia"/>
          <w:lang w:eastAsia="zh-CN"/>
        </w:rPr>
        <w:t>）对各发展部门的投资以及这些投资所带来的发展收益”。因此，</w:t>
      </w:r>
      <w:r w:rsidR="00AD59F0">
        <w:rPr>
          <w:rFonts w:ascii="SimSun" w:eastAsia="SimSun" w:hAnsi="SimSun" w:cs="Times New Roman" w:hint="eastAsia"/>
          <w:lang w:eastAsia="zh-CN"/>
        </w:rPr>
        <w:t>投资</w:t>
      </w:r>
      <w:r w:rsidR="00DE60CA" w:rsidRPr="003E5AE6">
        <w:rPr>
          <w:rFonts w:ascii="SimSun" w:eastAsia="SimSun" w:hAnsi="SimSun" w:cs="Times New Roman" w:hint="eastAsia"/>
          <w:lang w:eastAsia="zh-CN"/>
        </w:rPr>
        <w:t>建设强</w:t>
      </w:r>
      <w:r w:rsidR="00AD59F0">
        <w:rPr>
          <w:rFonts w:ascii="SimSun" w:eastAsia="SimSun" w:hAnsi="SimSun" w:cs="Times New Roman" w:hint="eastAsia"/>
          <w:lang w:eastAsia="zh-CN"/>
        </w:rPr>
        <w:t>大</w:t>
      </w:r>
      <w:r w:rsidR="00DE60CA" w:rsidRPr="003E5AE6">
        <w:rPr>
          <w:rFonts w:ascii="SimSun" w:eastAsia="SimSun" w:hAnsi="SimSun" w:cs="Times New Roman" w:hint="eastAsia"/>
          <w:lang w:eastAsia="zh-CN"/>
        </w:rPr>
        <w:t>的响应能力</w:t>
      </w:r>
      <w:r w:rsidR="00AD59F0">
        <w:rPr>
          <w:rFonts w:ascii="SimSun" w:eastAsia="SimSun" w:hAnsi="SimSun" w:cs="Times New Roman" w:hint="eastAsia"/>
          <w:lang w:eastAsia="zh-CN"/>
        </w:rPr>
        <w:t>会带来很高的</w:t>
      </w:r>
      <w:r w:rsidR="00DE60CA" w:rsidRPr="003E5AE6">
        <w:rPr>
          <w:rFonts w:ascii="SimSun" w:eastAsia="SimSun" w:hAnsi="SimSun" w:cs="Times New Roman" w:hint="eastAsia"/>
          <w:lang w:eastAsia="zh-CN"/>
        </w:rPr>
        <w:t>回报。</w:t>
      </w:r>
      <w:r w:rsidR="00AD59F0">
        <w:rPr>
          <w:rFonts w:ascii="SimSun" w:eastAsia="SimSun" w:hAnsi="SimSun" w:cs="Times New Roman" w:hint="eastAsia"/>
          <w:lang w:eastAsia="zh-CN"/>
        </w:rPr>
        <w:t>这一</w:t>
      </w:r>
      <w:r w:rsidR="00DE60CA" w:rsidRPr="003E5AE6">
        <w:rPr>
          <w:rFonts w:ascii="SimSun" w:eastAsia="SimSun" w:hAnsi="SimSun" w:cs="Times New Roman" w:hint="eastAsia"/>
          <w:lang w:eastAsia="zh-CN"/>
        </w:rPr>
        <w:t>出版物中的研究发现，在灾害事件发生前，投资</w:t>
      </w:r>
      <w:r w:rsidR="00AD59F0">
        <w:rPr>
          <w:rFonts w:ascii="SimSun" w:eastAsia="SimSun" w:hAnsi="SimSun" w:cs="Times New Roman" w:hint="eastAsia"/>
          <w:lang w:eastAsia="zh-CN"/>
        </w:rPr>
        <w:t>建设</w:t>
      </w:r>
      <w:r w:rsidR="00DE60CA" w:rsidRPr="003E5AE6">
        <w:rPr>
          <w:rFonts w:ascii="SimSun" w:eastAsia="SimSun" w:hAnsi="SimSun" w:cs="Times New Roman" w:hint="eastAsia"/>
          <w:lang w:eastAsia="zh-CN"/>
        </w:rPr>
        <w:t>社区</w:t>
      </w:r>
      <w:r w:rsidR="00AD59F0">
        <w:rPr>
          <w:rFonts w:ascii="SimSun" w:eastAsia="SimSun" w:hAnsi="SimSun" w:cs="Times New Roman" w:hint="eastAsia"/>
          <w:lang w:eastAsia="zh-CN"/>
        </w:rPr>
        <w:t>的</w:t>
      </w:r>
      <w:r w:rsidR="00DE60CA" w:rsidRPr="003E5AE6">
        <w:rPr>
          <w:rFonts w:ascii="SimSun" w:eastAsia="SimSun" w:hAnsi="SimSun" w:cs="Times New Roman" w:hint="eastAsia"/>
          <w:lang w:eastAsia="zh-CN"/>
        </w:rPr>
        <w:t>应急准备</w:t>
      </w:r>
      <w:r w:rsidR="00AD59F0">
        <w:rPr>
          <w:rFonts w:ascii="SimSun" w:eastAsia="SimSun" w:hAnsi="SimSun" w:cs="Times New Roman" w:hint="eastAsia"/>
          <w:lang w:eastAsia="zh-CN"/>
        </w:rPr>
        <w:t>能力</w:t>
      </w:r>
      <w:r w:rsidR="00DE60CA" w:rsidRPr="003E5AE6">
        <w:rPr>
          <w:rFonts w:ascii="SimSun" w:eastAsia="SimSun" w:hAnsi="SimSun" w:cs="Times New Roman" w:hint="eastAsia"/>
          <w:lang w:eastAsia="zh-CN"/>
        </w:rPr>
        <w:t>可以节省时间和金钱。</w:t>
      </w:r>
      <w:r w:rsidR="003E5AE6" w:rsidRPr="003E5AE6">
        <w:rPr>
          <w:rFonts w:ascii="SimSun" w:eastAsia="SimSun" w:hAnsi="SimSun" w:cs="Times New Roman" w:hint="eastAsia"/>
          <w:lang w:eastAsia="zh-CN"/>
        </w:rPr>
        <w:t>在</w:t>
      </w:r>
      <w:r w:rsidR="00AD59F0">
        <w:rPr>
          <w:rFonts w:ascii="SimSun" w:eastAsia="SimSun" w:hAnsi="SimSun" w:cs="Times New Roman" w:hint="eastAsia"/>
          <w:lang w:eastAsia="zh-CN"/>
        </w:rPr>
        <w:t>纳入</w:t>
      </w:r>
      <w:r w:rsidR="003E5AE6" w:rsidRPr="003E5AE6">
        <w:rPr>
          <w:rFonts w:ascii="SimSun" w:eastAsia="SimSun" w:hAnsi="SimSun" w:cs="Times New Roman" w:hint="eastAsia"/>
          <w:lang w:eastAsia="zh-CN"/>
        </w:rPr>
        <w:t>考虑的</w:t>
      </w:r>
      <w:r w:rsidR="003E5AE6" w:rsidRPr="003E5AE6">
        <w:rPr>
          <w:rFonts w:eastAsia="SimSun" w:cs="Times New Roman"/>
          <w:lang w:eastAsia="zh-CN"/>
        </w:rPr>
        <w:t>49</w:t>
      </w:r>
      <w:r w:rsidR="003E5AE6" w:rsidRPr="003E5AE6">
        <w:rPr>
          <w:rFonts w:ascii="SimSun" w:eastAsia="SimSun" w:hAnsi="SimSun" w:cs="Times New Roman" w:hint="eastAsia"/>
          <w:lang w:eastAsia="zh-CN"/>
        </w:rPr>
        <w:t>项投资中，“</w:t>
      </w:r>
      <w:r w:rsidR="00AD59F0">
        <w:rPr>
          <w:rFonts w:ascii="SimSun" w:eastAsia="SimSun" w:hAnsi="SimSun" w:cs="Times New Roman" w:hint="eastAsia"/>
          <w:lang w:eastAsia="zh-CN"/>
        </w:rPr>
        <w:t>……</w:t>
      </w:r>
      <w:r w:rsidR="003E5AE6" w:rsidRPr="00AD59F0">
        <w:rPr>
          <w:rFonts w:eastAsia="SimSun" w:cs="Times New Roman"/>
          <w:lang w:eastAsia="zh-CN"/>
        </w:rPr>
        <w:t>64%</w:t>
      </w:r>
      <w:r w:rsidR="003E5AE6" w:rsidRPr="003E5AE6">
        <w:rPr>
          <w:rFonts w:ascii="SimSun" w:eastAsia="SimSun" w:hAnsi="SimSun" w:cs="Times New Roman" w:hint="eastAsia"/>
          <w:lang w:eastAsia="zh-CN"/>
        </w:rPr>
        <w:t>既节省了时间又节省了金钱。这些投资共节省了</w:t>
      </w:r>
      <w:r w:rsidR="003E5AE6" w:rsidRPr="003E5AE6">
        <w:rPr>
          <w:rFonts w:eastAsia="SimSun" w:cs="Times New Roman"/>
          <w:lang w:eastAsia="zh-CN"/>
        </w:rPr>
        <w:t>1200</w:t>
      </w:r>
      <w:r w:rsidR="003E5AE6" w:rsidRPr="003E5AE6">
        <w:rPr>
          <w:rFonts w:ascii="SimSun" w:eastAsia="SimSun" w:hAnsi="SimSun" w:cs="Times New Roman" w:hint="eastAsia"/>
          <w:lang w:eastAsia="zh-CN"/>
        </w:rPr>
        <w:t>万美元</w:t>
      </w:r>
      <w:r w:rsidR="00AD59F0">
        <w:rPr>
          <w:rFonts w:ascii="SimSun" w:eastAsia="SimSun" w:hAnsi="SimSun" w:cs="Times New Roman" w:hint="eastAsia"/>
          <w:lang w:eastAsia="zh-CN"/>
        </w:rPr>
        <w:t>的</w:t>
      </w:r>
      <w:r w:rsidR="00AD59F0" w:rsidRPr="003E5AE6">
        <w:rPr>
          <w:rFonts w:ascii="SimSun" w:eastAsia="SimSun" w:hAnsi="SimSun" w:cs="Times New Roman" w:hint="eastAsia"/>
          <w:lang w:eastAsia="zh-CN"/>
        </w:rPr>
        <w:t>未来响应费用</w:t>
      </w:r>
      <w:r w:rsidR="003E5AE6" w:rsidRPr="003E5AE6">
        <w:rPr>
          <w:rFonts w:ascii="SimSun" w:eastAsia="SimSun" w:hAnsi="SimSun" w:cs="Times New Roman" w:hint="eastAsia"/>
          <w:lang w:eastAsia="zh-CN"/>
        </w:rPr>
        <w:t>，净节省</w:t>
      </w:r>
      <w:r w:rsidR="003E5AE6" w:rsidRPr="003E5AE6">
        <w:rPr>
          <w:rFonts w:eastAsia="SimSun" w:cs="Times New Roman"/>
          <w:lang w:eastAsia="zh-CN"/>
        </w:rPr>
        <w:t>640</w:t>
      </w:r>
      <w:r w:rsidR="003E5AE6" w:rsidRPr="003E5AE6">
        <w:rPr>
          <w:rFonts w:ascii="SimSun" w:eastAsia="SimSun" w:hAnsi="SimSun" w:cs="Times New Roman" w:hint="eastAsia"/>
          <w:lang w:eastAsia="zh-CN"/>
        </w:rPr>
        <w:t>万美元，平均投资回报率（</w:t>
      </w:r>
      <w:r w:rsidR="003E5AE6" w:rsidRPr="003E5AE6">
        <w:rPr>
          <w:rFonts w:eastAsia="SimSun" w:cs="Times New Roman"/>
          <w:lang w:eastAsia="zh-CN"/>
        </w:rPr>
        <w:t>ROI</w:t>
      </w:r>
      <w:r w:rsidR="003E5AE6" w:rsidRPr="003E5AE6">
        <w:rPr>
          <w:rFonts w:ascii="SimSun" w:eastAsia="SimSun" w:hAnsi="SimSun" w:cs="Times New Roman" w:hint="eastAsia"/>
          <w:lang w:eastAsia="zh-CN"/>
        </w:rPr>
        <w:t>）为</w:t>
      </w:r>
      <w:r w:rsidR="003E5AE6" w:rsidRPr="003E5AE6">
        <w:rPr>
          <w:rFonts w:eastAsia="SimSun" w:cs="Times New Roman"/>
          <w:lang w:eastAsia="zh-CN"/>
        </w:rPr>
        <w:t>2.1</w:t>
      </w:r>
      <w:r w:rsidR="003E5AE6" w:rsidRPr="003E5AE6">
        <w:rPr>
          <w:rFonts w:ascii="SimSun" w:eastAsia="SimSun" w:hAnsi="SimSun" w:cs="Times New Roman" w:hint="eastAsia"/>
          <w:lang w:eastAsia="zh-CN"/>
        </w:rPr>
        <w:t>。</w:t>
      </w:r>
      <w:bookmarkStart w:id="108" w:name="_Int_HZmnjJn0"/>
      <w:r w:rsidR="003E5AE6" w:rsidRPr="003E5AE6">
        <w:rPr>
          <w:rFonts w:ascii="SimSun" w:eastAsia="SimSun" w:hAnsi="SimSun" w:cs="Times New Roman" w:hint="eastAsia"/>
          <w:lang w:eastAsia="zh-CN"/>
        </w:rPr>
        <w:t>然而，某些投资，</w:t>
      </w:r>
      <w:r w:rsidR="00AD59F0">
        <w:rPr>
          <w:rFonts w:ascii="SimSun" w:eastAsia="SimSun" w:hAnsi="SimSun" w:cs="Times New Roman" w:hint="eastAsia"/>
          <w:lang w:eastAsia="zh-CN"/>
        </w:rPr>
        <w:t>例</w:t>
      </w:r>
      <w:r w:rsidR="003E5AE6" w:rsidRPr="003E5AE6">
        <w:rPr>
          <w:rFonts w:ascii="SimSun" w:eastAsia="SimSun" w:hAnsi="SimSun" w:cs="Times New Roman" w:hint="eastAsia"/>
          <w:lang w:eastAsia="zh-CN"/>
        </w:rPr>
        <w:t>如人员发展投资，产生了更高的</w:t>
      </w:r>
      <w:r w:rsidR="00AD59F0" w:rsidRPr="003E5AE6">
        <w:rPr>
          <w:rFonts w:eastAsia="SimSun" w:cs="Times New Roman"/>
          <w:lang w:eastAsia="zh-CN"/>
        </w:rPr>
        <w:t>ROI</w:t>
      </w:r>
      <w:r w:rsidR="003E5AE6" w:rsidRPr="003E5AE6">
        <w:rPr>
          <w:rFonts w:ascii="SimSun" w:eastAsia="SimSun" w:hAnsi="SimSun" w:cs="Times New Roman" w:hint="eastAsia"/>
          <w:lang w:eastAsia="zh-CN"/>
        </w:rPr>
        <w:t>（</w:t>
      </w:r>
      <w:r w:rsidR="003E5AE6" w:rsidRPr="003E5AE6">
        <w:rPr>
          <w:rFonts w:eastAsia="SimSun" w:cs="Times New Roman"/>
          <w:lang w:eastAsia="zh-CN"/>
        </w:rPr>
        <w:t>18.7</w:t>
      </w:r>
      <w:r w:rsidR="003E5AE6" w:rsidRPr="003E5AE6">
        <w:rPr>
          <w:rFonts w:ascii="SimSun" w:eastAsia="SimSun" w:hAnsi="SimSun" w:cs="Times New Roman" w:hint="eastAsia"/>
          <w:lang w:eastAsia="zh-CN"/>
        </w:rPr>
        <w:t>）。</w:t>
      </w:r>
      <w:bookmarkEnd w:id="108"/>
      <w:r w:rsidR="003E5AE6" w:rsidRPr="003E5AE6">
        <w:rPr>
          <w:rFonts w:ascii="SimSun" w:eastAsia="SimSun" w:hAnsi="SimSun" w:cs="Times New Roman" w:hint="eastAsia"/>
          <w:lang w:eastAsia="zh-CN"/>
        </w:rPr>
        <w:t>也许更重要的是，</w:t>
      </w:r>
      <w:r w:rsidR="003E5AE6" w:rsidRPr="003E5AE6">
        <w:rPr>
          <w:rFonts w:eastAsia="SimSun" w:cs="Times New Roman"/>
          <w:lang w:eastAsia="zh-CN"/>
        </w:rPr>
        <w:t>93%</w:t>
      </w:r>
      <w:r w:rsidR="003E5AE6" w:rsidRPr="003E5AE6">
        <w:rPr>
          <w:rFonts w:ascii="SimSun" w:eastAsia="SimSun" w:hAnsi="SimSun" w:cs="Times New Roman" w:hint="eastAsia"/>
          <w:lang w:eastAsia="zh-CN"/>
        </w:rPr>
        <w:t>的备灾投资节省了应急</w:t>
      </w:r>
      <w:r w:rsidR="00AD59F0">
        <w:rPr>
          <w:rFonts w:ascii="SimSun" w:eastAsia="SimSun" w:hAnsi="SimSun" w:cs="Times New Roman" w:hint="eastAsia"/>
          <w:lang w:eastAsia="zh-CN"/>
        </w:rPr>
        <w:t>响应</w:t>
      </w:r>
      <w:r w:rsidR="003E5AE6" w:rsidRPr="003E5AE6">
        <w:rPr>
          <w:rFonts w:ascii="SimSun" w:eastAsia="SimSun" w:hAnsi="SimSun" w:cs="Times New Roman" w:hint="eastAsia"/>
          <w:lang w:eastAsia="zh-CN"/>
        </w:rPr>
        <w:t>行动的时间，并且没有投资会减缓行动的速度”。</w:t>
      </w:r>
    </w:p>
    <w:p w14:paraId="738ABB2D" w14:textId="7756474B" w:rsidR="00010E2C" w:rsidRPr="00370C11" w:rsidRDefault="00370C11" w:rsidP="00D45F84">
      <w:pPr>
        <w:tabs>
          <w:tab w:val="clear" w:pos="1134"/>
        </w:tabs>
        <w:suppressAutoHyphens/>
        <w:snapToGrid w:val="0"/>
        <w:spacing w:before="240" w:after="240"/>
        <w:ind w:right="-170"/>
        <w:jc w:val="left"/>
        <w:rPr>
          <w:rFonts w:ascii="SimSun" w:eastAsia="SimSun" w:hAnsi="SimSun" w:cs="Times New Roman"/>
          <w:lang w:eastAsia="zh-CN"/>
        </w:rPr>
      </w:pPr>
      <w:r w:rsidRPr="00370C11">
        <w:rPr>
          <w:rFonts w:ascii="SimSun" w:eastAsia="SimSun" w:hAnsi="SimSun" w:cs="Times New Roman" w:hint="eastAsia"/>
          <w:lang w:eastAsia="zh-CN"/>
        </w:rPr>
        <w:t>一个社区的复原力越强，社区</w:t>
      </w:r>
      <w:r w:rsidR="00AD59F0">
        <w:rPr>
          <w:rFonts w:ascii="SimSun" w:eastAsia="SimSun" w:hAnsi="SimSun" w:cs="Times New Roman" w:hint="eastAsia"/>
          <w:lang w:eastAsia="zh-CN"/>
        </w:rPr>
        <w:t>群众</w:t>
      </w:r>
      <w:r w:rsidRPr="00370C11">
        <w:rPr>
          <w:rFonts w:ascii="SimSun" w:eastAsia="SimSun" w:hAnsi="SimSun" w:cs="Times New Roman" w:hint="eastAsia"/>
          <w:lang w:eastAsia="zh-CN"/>
        </w:rPr>
        <w:t>在</w:t>
      </w:r>
      <w:r w:rsidR="00AD59F0">
        <w:rPr>
          <w:rFonts w:ascii="SimSun" w:eastAsia="SimSun" w:hAnsi="SimSun" w:cs="Times New Roman" w:hint="eastAsia"/>
          <w:lang w:eastAsia="zh-CN"/>
        </w:rPr>
        <w:t>灾害</w:t>
      </w:r>
      <w:r w:rsidRPr="00370C11">
        <w:rPr>
          <w:rFonts w:ascii="SimSun" w:eastAsia="SimSun" w:hAnsi="SimSun" w:cs="Times New Roman" w:hint="eastAsia"/>
          <w:lang w:eastAsia="zh-CN"/>
        </w:rPr>
        <w:t>过去后恢复正常生活和生计</w:t>
      </w:r>
      <w:r w:rsidR="00AD59F0">
        <w:rPr>
          <w:rFonts w:ascii="SimSun" w:eastAsia="SimSun" w:hAnsi="SimSun" w:cs="Times New Roman" w:hint="eastAsia"/>
          <w:lang w:eastAsia="zh-CN"/>
        </w:rPr>
        <w:t>的速度就越快</w:t>
      </w:r>
      <w:r w:rsidRPr="00370C11">
        <w:rPr>
          <w:rFonts w:ascii="SimSun" w:eastAsia="SimSun" w:hAnsi="SimSun" w:cs="Times New Roman" w:hint="eastAsia"/>
          <w:lang w:eastAsia="zh-CN"/>
        </w:rPr>
        <w:t>。获得资金</w:t>
      </w:r>
      <w:r w:rsidR="00AD59F0">
        <w:rPr>
          <w:rFonts w:ascii="SimSun" w:eastAsia="SimSun" w:hAnsi="SimSun" w:cs="Times New Roman" w:hint="eastAsia"/>
          <w:lang w:eastAsia="zh-CN"/>
        </w:rPr>
        <w:t>来</w:t>
      </w:r>
      <w:r w:rsidRPr="00370C11">
        <w:rPr>
          <w:rFonts w:ascii="SimSun" w:eastAsia="SimSun" w:hAnsi="SimSun" w:cs="Times New Roman" w:hint="eastAsia"/>
          <w:lang w:eastAsia="zh-CN"/>
        </w:rPr>
        <w:t>投资能力建设和复原力通常是充实</w:t>
      </w:r>
      <w:r w:rsidRPr="00370C11">
        <w:rPr>
          <w:rFonts w:eastAsia="SimSun" w:cs="Times New Roman"/>
          <w:lang w:eastAsia="zh-CN"/>
        </w:rPr>
        <w:t>MHEWS</w:t>
      </w:r>
      <w:r w:rsidRPr="00370C11">
        <w:rPr>
          <w:rFonts w:ascii="SimSun" w:eastAsia="SimSun" w:hAnsi="SimSun" w:cs="Times New Roman" w:hint="eastAsia"/>
          <w:lang w:eastAsia="zh-CN"/>
        </w:rPr>
        <w:t>的关键。</w:t>
      </w:r>
      <w:r w:rsidR="00AD59F0">
        <w:rPr>
          <w:rFonts w:ascii="SimSun" w:eastAsia="SimSun" w:hAnsi="SimSun" w:cs="Times New Roman" w:hint="eastAsia"/>
          <w:lang w:eastAsia="zh-CN"/>
        </w:rPr>
        <w:t>这一</w:t>
      </w:r>
      <w:r w:rsidRPr="00370C11">
        <w:rPr>
          <w:rFonts w:ascii="SimSun" w:eastAsia="SimSun" w:hAnsi="SimSun" w:cs="Times New Roman" w:hint="eastAsia"/>
          <w:lang w:eastAsia="zh-CN"/>
        </w:rPr>
        <w:t>出版物</w:t>
      </w:r>
      <w:r w:rsidR="00AD59F0">
        <w:rPr>
          <w:rFonts w:ascii="SimSun" w:eastAsia="SimSun" w:hAnsi="SimSun" w:cs="Times New Roman" w:hint="eastAsia"/>
          <w:lang w:eastAsia="zh-CN"/>
        </w:rPr>
        <w:t>还给出</w:t>
      </w:r>
      <w:r w:rsidRPr="00370C11">
        <w:rPr>
          <w:rFonts w:ascii="SimSun" w:eastAsia="SimSun" w:hAnsi="SimSun" w:cs="Times New Roman" w:hint="eastAsia"/>
          <w:lang w:eastAsia="zh-CN"/>
        </w:rPr>
        <w:t>了</w:t>
      </w:r>
      <w:r w:rsidRPr="00370C11">
        <w:rPr>
          <w:rFonts w:eastAsia="SimSun" w:cs="Times New Roman"/>
          <w:lang w:eastAsia="zh-CN"/>
        </w:rPr>
        <w:t>2017</w:t>
      </w:r>
      <w:r w:rsidRPr="00370C11">
        <w:rPr>
          <w:rFonts w:ascii="SimSun" w:eastAsia="SimSun" w:hAnsi="SimSun" w:cs="Times New Roman" w:hint="eastAsia"/>
          <w:lang w:eastAsia="zh-CN"/>
        </w:rPr>
        <w:t>年出版时可用的金融工具的简短列表。</w:t>
      </w:r>
    </w:p>
    <w:p w14:paraId="2B545EBB" w14:textId="4524E021" w:rsidR="00370C11" w:rsidRPr="00D56C23" w:rsidRDefault="00814890" w:rsidP="00325522">
      <w:pPr>
        <w:numPr>
          <w:ilvl w:val="0"/>
          <w:numId w:val="25"/>
        </w:numPr>
        <w:tabs>
          <w:tab w:val="clear" w:pos="1134"/>
        </w:tabs>
        <w:suppressAutoHyphens/>
        <w:snapToGrid w:val="0"/>
        <w:spacing w:before="240" w:after="240"/>
        <w:ind w:left="567" w:right="-170" w:hanging="567"/>
        <w:jc w:val="left"/>
        <w:rPr>
          <w:rFonts w:ascii="SimSun" w:eastAsia="SimSun" w:hAnsi="SimSun" w:cs="Calibri"/>
          <w:lang w:eastAsia="zh-CN"/>
        </w:rPr>
      </w:pPr>
      <w:r>
        <w:rPr>
          <w:rFonts w:ascii="SimSun" w:eastAsia="SimSun" w:hAnsi="SimSun" w:cs="Calibri" w:hint="eastAsia"/>
          <w:lang w:eastAsia="zh-CN"/>
        </w:rPr>
        <w:t>结果导向项目</w:t>
      </w:r>
      <w:r w:rsidR="00370C11" w:rsidRPr="00D56C23">
        <w:rPr>
          <w:rFonts w:ascii="SimSun" w:eastAsia="SimSun" w:hAnsi="SimSun" w:cs="Calibri" w:hint="eastAsia"/>
          <w:lang w:eastAsia="zh-CN"/>
        </w:rPr>
        <w:t>（</w:t>
      </w:r>
      <w:r w:rsidR="00370C11" w:rsidRPr="00D56C23">
        <w:rPr>
          <w:rFonts w:eastAsia="SimSun" w:cs="Calibri"/>
          <w:lang w:eastAsia="zh-CN"/>
        </w:rPr>
        <w:t>PforR</w:t>
      </w:r>
      <w:r w:rsidR="00370C11" w:rsidRPr="00D56C23">
        <w:rPr>
          <w:rFonts w:ascii="SimSun" w:eastAsia="SimSun" w:hAnsi="SimSun" w:cs="Calibri" w:hint="eastAsia"/>
          <w:lang w:eastAsia="zh-CN"/>
        </w:rPr>
        <w:t>）</w:t>
      </w:r>
      <w:r>
        <w:rPr>
          <w:rFonts w:ascii="SimSun" w:eastAsia="SimSun" w:hAnsi="SimSun" w:cs="Calibri" w:hint="eastAsia"/>
          <w:lang w:eastAsia="zh-CN"/>
        </w:rPr>
        <w:t>融资</w:t>
      </w:r>
      <w:r w:rsidR="00370C11" w:rsidRPr="00D56C23">
        <w:rPr>
          <w:rFonts w:ascii="SimSun" w:eastAsia="SimSun" w:hAnsi="SimSun" w:cs="Calibri" w:hint="eastAsia"/>
          <w:lang w:eastAsia="zh-CN"/>
        </w:rPr>
        <w:t>；</w:t>
      </w:r>
    </w:p>
    <w:p w14:paraId="05926D99" w14:textId="29D74774" w:rsidR="00010E2C" w:rsidRPr="00D56C23" w:rsidRDefault="00370C11" w:rsidP="00325522">
      <w:pPr>
        <w:numPr>
          <w:ilvl w:val="0"/>
          <w:numId w:val="25"/>
        </w:numPr>
        <w:tabs>
          <w:tab w:val="clear" w:pos="1134"/>
        </w:tabs>
        <w:suppressAutoHyphens/>
        <w:snapToGrid w:val="0"/>
        <w:spacing w:before="240" w:after="240"/>
        <w:ind w:left="567" w:right="-170" w:hanging="567"/>
        <w:jc w:val="left"/>
        <w:rPr>
          <w:rFonts w:ascii="SimSun" w:eastAsia="SimSun" w:hAnsi="SimSun" w:cs="Calibri"/>
          <w:lang w:eastAsia="zh-CN"/>
        </w:rPr>
      </w:pPr>
      <w:r w:rsidRPr="00D56C23">
        <w:rPr>
          <w:rFonts w:ascii="SimSun" w:eastAsia="SimSun" w:hAnsi="SimSun" w:cs="Calibri" w:hint="eastAsia"/>
          <w:lang w:eastAsia="zh-CN"/>
        </w:rPr>
        <w:t>加勒比巨灾风险保险基金（</w:t>
      </w:r>
      <w:r w:rsidRPr="00D56C23">
        <w:rPr>
          <w:rFonts w:eastAsia="SimSun" w:cs="Calibri"/>
          <w:lang w:eastAsia="zh-CN"/>
        </w:rPr>
        <w:t>CCRIF</w:t>
      </w:r>
      <w:r w:rsidRPr="00D56C23">
        <w:rPr>
          <w:rFonts w:ascii="SimSun" w:eastAsia="SimSun" w:hAnsi="SimSun" w:cs="Calibri" w:hint="eastAsia"/>
          <w:lang w:eastAsia="zh-CN"/>
        </w:rPr>
        <w:t>）；</w:t>
      </w:r>
    </w:p>
    <w:p w14:paraId="5D833DE1" w14:textId="156CA424" w:rsidR="00010E2C" w:rsidRPr="00D56C23" w:rsidRDefault="00370C11" w:rsidP="00325522">
      <w:pPr>
        <w:numPr>
          <w:ilvl w:val="0"/>
          <w:numId w:val="25"/>
        </w:numPr>
        <w:tabs>
          <w:tab w:val="clear" w:pos="1134"/>
        </w:tabs>
        <w:suppressAutoHyphens/>
        <w:snapToGrid w:val="0"/>
        <w:spacing w:before="240" w:after="240"/>
        <w:ind w:left="567" w:right="-170" w:hanging="567"/>
        <w:jc w:val="left"/>
        <w:rPr>
          <w:rFonts w:ascii="SimSun" w:eastAsia="SimSun" w:hAnsi="SimSun" w:cs="Calibri"/>
          <w:lang w:eastAsia="zh-CN"/>
        </w:rPr>
      </w:pPr>
      <w:r w:rsidRPr="00D56C23">
        <w:rPr>
          <w:rFonts w:ascii="SimSun" w:eastAsia="SimSun" w:hAnsi="SimSun" w:cs="Calibri" w:hint="eastAsia"/>
          <w:lang w:eastAsia="zh-CN"/>
        </w:rPr>
        <w:t>气候风险和</w:t>
      </w:r>
      <w:r w:rsidRPr="00D56C23">
        <w:rPr>
          <w:rFonts w:eastAsia="SimSun" w:cs="Calibri"/>
          <w:lang w:eastAsia="zh-CN"/>
        </w:rPr>
        <w:t>EWS</w:t>
      </w:r>
      <w:r w:rsidRPr="00D56C23">
        <w:rPr>
          <w:rFonts w:ascii="SimSun" w:eastAsia="SimSun" w:hAnsi="SimSun" w:cs="Calibri" w:hint="eastAsia"/>
          <w:lang w:eastAsia="zh-CN"/>
        </w:rPr>
        <w:t>（</w:t>
      </w:r>
      <w:r w:rsidRPr="00D56C23">
        <w:rPr>
          <w:rFonts w:eastAsia="SimSun" w:cs="Calibri"/>
          <w:lang w:eastAsia="zh-CN"/>
        </w:rPr>
        <w:t>CREWS</w:t>
      </w:r>
      <w:r w:rsidRPr="00D56C23">
        <w:rPr>
          <w:rFonts w:ascii="SimSun" w:eastAsia="SimSun" w:hAnsi="SimSun" w:cs="Calibri" w:hint="eastAsia"/>
          <w:lang w:eastAsia="zh-CN"/>
        </w:rPr>
        <w:t>）倡议；</w:t>
      </w:r>
    </w:p>
    <w:p w14:paraId="0EE9BC87" w14:textId="4A748F55" w:rsidR="00010E2C" w:rsidRPr="003C4FD5" w:rsidRDefault="00D56C23" w:rsidP="00325522">
      <w:pPr>
        <w:numPr>
          <w:ilvl w:val="0"/>
          <w:numId w:val="25"/>
        </w:numPr>
        <w:tabs>
          <w:tab w:val="clear" w:pos="1134"/>
        </w:tabs>
        <w:suppressAutoHyphens/>
        <w:snapToGrid w:val="0"/>
        <w:spacing w:before="240" w:after="240"/>
        <w:ind w:left="567" w:right="-170" w:hanging="567"/>
        <w:jc w:val="left"/>
        <w:rPr>
          <w:rFonts w:eastAsia="DengXian" w:cs="Calibri"/>
          <w:lang w:eastAsia="zh-CN"/>
        </w:rPr>
      </w:pPr>
      <w:r w:rsidRPr="00D56C23">
        <w:rPr>
          <w:rFonts w:ascii="SimSun" w:eastAsia="SimSun" w:hAnsi="SimSun" w:cs="Calibri" w:hint="eastAsia"/>
          <w:lang w:eastAsia="zh-CN"/>
        </w:rPr>
        <w:t>巨灾</w:t>
      </w:r>
      <w:r w:rsidR="00814890">
        <w:rPr>
          <w:rFonts w:ascii="SimSun" w:eastAsia="SimSun" w:hAnsi="SimSun" w:cs="Calibri" w:hint="eastAsia"/>
          <w:lang w:eastAsia="zh-CN"/>
        </w:rPr>
        <w:t>延期</w:t>
      </w:r>
      <w:r w:rsidRPr="00D56C23">
        <w:rPr>
          <w:rFonts w:ascii="SimSun" w:eastAsia="SimSun" w:hAnsi="SimSun" w:cs="Calibri" w:hint="eastAsia"/>
          <w:lang w:eastAsia="zh-CN"/>
        </w:rPr>
        <w:t>提款权（</w:t>
      </w:r>
      <w:r w:rsidRPr="00D56C23">
        <w:rPr>
          <w:rFonts w:eastAsia="DengXian" w:cs="Calibri"/>
          <w:lang w:eastAsia="zh-CN"/>
        </w:rPr>
        <w:t>CAT-DDO</w:t>
      </w:r>
      <w:r w:rsidRPr="00D56C23">
        <w:rPr>
          <w:rFonts w:ascii="SimSun" w:eastAsia="SimSun" w:hAnsi="SimSun" w:cs="Calibri" w:hint="eastAsia"/>
          <w:lang w:eastAsia="zh-CN"/>
        </w:rPr>
        <w:t>）；</w:t>
      </w:r>
    </w:p>
    <w:p w14:paraId="37F24E13" w14:textId="151741CD" w:rsidR="00010E2C" w:rsidRPr="00D56C23" w:rsidRDefault="00D56C23" w:rsidP="00325522">
      <w:pPr>
        <w:numPr>
          <w:ilvl w:val="0"/>
          <w:numId w:val="25"/>
        </w:numPr>
        <w:tabs>
          <w:tab w:val="clear" w:pos="1134"/>
        </w:tabs>
        <w:suppressAutoHyphens/>
        <w:snapToGrid w:val="0"/>
        <w:spacing w:before="240" w:after="240"/>
        <w:ind w:left="567" w:right="-170" w:hanging="567"/>
        <w:jc w:val="left"/>
        <w:rPr>
          <w:rFonts w:ascii="SimSun" w:eastAsia="SimSun" w:hAnsi="SimSun" w:cs="Calibri"/>
          <w:lang w:eastAsia="zh-CN"/>
        </w:rPr>
      </w:pPr>
      <w:r w:rsidRPr="00D56C23">
        <w:rPr>
          <w:rFonts w:ascii="SimSun" w:eastAsia="SimSun" w:hAnsi="SimSun" w:cs="Calibri" w:hint="eastAsia"/>
          <w:lang w:eastAsia="zh-CN"/>
        </w:rPr>
        <w:t>全球减灾与恢复基金（</w:t>
      </w:r>
      <w:r w:rsidRPr="00D56C23">
        <w:rPr>
          <w:rFonts w:eastAsia="DengXian" w:cs="Calibri"/>
          <w:lang w:eastAsia="zh-CN"/>
        </w:rPr>
        <w:t>GFDRR</w:t>
      </w:r>
      <w:r w:rsidRPr="00D56C23">
        <w:rPr>
          <w:rFonts w:ascii="SimSun" w:eastAsia="SimSun" w:hAnsi="SimSun" w:cs="Calibri" w:hint="eastAsia"/>
          <w:lang w:eastAsia="zh-CN"/>
        </w:rPr>
        <w:t>）；</w:t>
      </w:r>
    </w:p>
    <w:p w14:paraId="65AA103B" w14:textId="57801617" w:rsidR="00010E2C" w:rsidRPr="00D56C23" w:rsidRDefault="00D56C23" w:rsidP="00C02166">
      <w:pPr>
        <w:tabs>
          <w:tab w:val="clear" w:pos="1134"/>
        </w:tabs>
        <w:suppressAutoHyphens/>
        <w:snapToGrid w:val="0"/>
        <w:spacing w:before="240"/>
        <w:rPr>
          <w:rFonts w:ascii="SimSun" w:eastAsia="SimSun" w:hAnsi="SimSun" w:cs="Calibri"/>
          <w:lang w:eastAsia="zh-CN"/>
        </w:rPr>
      </w:pPr>
      <w:r w:rsidRPr="00D56C23">
        <w:rPr>
          <w:rFonts w:eastAsia="DengXian" w:cs="Calibri"/>
          <w:lang w:eastAsia="zh-CN"/>
        </w:rPr>
        <w:t>WMO</w:t>
      </w:r>
      <w:r w:rsidRPr="00D56C23">
        <w:rPr>
          <w:rFonts w:ascii="SimSun" w:eastAsia="SimSun" w:hAnsi="SimSun" w:cs="Calibri" w:hint="eastAsia"/>
          <w:lang w:eastAsia="zh-CN"/>
        </w:rPr>
        <w:t>的其他融资机制包括：</w:t>
      </w:r>
    </w:p>
    <w:p w14:paraId="483DA5C3" w14:textId="4D82DD54" w:rsidR="00010E2C" w:rsidRPr="003C4FD5" w:rsidRDefault="00D56C23" w:rsidP="00D45F84">
      <w:pPr>
        <w:numPr>
          <w:ilvl w:val="0"/>
          <w:numId w:val="26"/>
        </w:numPr>
        <w:tabs>
          <w:tab w:val="clear" w:pos="1134"/>
        </w:tabs>
        <w:suppressAutoHyphens/>
        <w:snapToGrid w:val="0"/>
        <w:spacing w:before="240" w:after="240"/>
        <w:ind w:left="567" w:hanging="567"/>
        <w:jc w:val="left"/>
        <w:rPr>
          <w:rFonts w:eastAsia="DengXian" w:cs="Calibri"/>
          <w:lang w:eastAsia="zh-CN"/>
        </w:rPr>
      </w:pPr>
      <w:r w:rsidRPr="00D56C23">
        <w:rPr>
          <w:rFonts w:ascii="SimSun" w:eastAsia="SimSun" w:hAnsi="SimSun" w:cs="Calibri" w:hint="eastAsia"/>
          <w:lang w:eastAsia="zh-CN"/>
        </w:rPr>
        <w:lastRenderedPageBreak/>
        <w:t>系统观测融资机制（</w:t>
      </w:r>
      <w:hyperlink r:id="rId50" w:history="1">
        <w:r w:rsidRPr="00D56C23">
          <w:rPr>
            <w:rStyle w:val="Hyperlink"/>
            <w:rFonts w:eastAsia="DengXian" w:cs="Calibri"/>
            <w:lang w:eastAsia="zh-CN"/>
          </w:rPr>
          <w:t>SOFF</w:t>
        </w:r>
      </w:hyperlink>
      <w:r w:rsidRPr="00D56C23">
        <w:rPr>
          <w:rFonts w:ascii="SimSun" w:eastAsia="SimSun" w:hAnsi="SimSun" w:cs="Calibri" w:hint="eastAsia"/>
          <w:lang w:eastAsia="zh-CN"/>
        </w:rPr>
        <w:t>）</w:t>
      </w:r>
    </w:p>
    <w:p w14:paraId="000D0D20" w14:textId="60435A2E" w:rsidR="00010E2C" w:rsidRPr="003C4FD5" w:rsidRDefault="00B05340" w:rsidP="00D45F84">
      <w:pPr>
        <w:tabs>
          <w:tab w:val="clear" w:pos="1134"/>
        </w:tabs>
        <w:spacing w:before="240" w:after="240"/>
        <w:jc w:val="left"/>
        <w:rPr>
          <w:rFonts w:eastAsia="SimSun" w:cs="Calibri"/>
          <w:i/>
          <w:iCs/>
          <w:lang w:eastAsia="zh-CN"/>
        </w:rPr>
      </w:pPr>
      <w:r w:rsidRPr="00B05340">
        <w:rPr>
          <w:rFonts w:eastAsia="SimSun" w:cs="Calibri" w:hint="eastAsia"/>
          <w:i/>
          <w:iCs/>
          <w:lang w:eastAsia="zh-CN"/>
        </w:rPr>
        <w:t>为天气做好准备</w:t>
      </w:r>
    </w:p>
    <w:p w14:paraId="0FBD2B97" w14:textId="2AC508AF" w:rsidR="00010E2C" w:rsidRPr="00B05340" w:rsidRDefault="00BF0170" w:rsidP="00D45F84">
      <w:pPr>
        <w:tabs>
          <w:tab w:val="clear" w:pos="1134"/>
        </w:tabs>
        <w:suppressAutoHyphens/>
        <w:snapToGrid w:val="0"/>
        <w:spacing w:before="240" w:after="240"/>
        <w:ind w:right="-170"/>
        <w:jc w:val="left"/>
        <w:rPr>
          <w:rFonts w:ascii="SimSun" w:eastAsia="SimSun" w:hAnsi="SimSun" w:cs="Calibri"/>
          <w:lang w:eastAsia="zh-CN"/>
        </w:rPr>
      </w:pPr>
      <w:r>
        <w:rPr>
          <w:rFonts w:ascii="SimSun" w:eastAsia="SimSun" w:hAnsi="SimSun" w:cs="Calibri" w:hint="eastAsia"/>
          <w:lang w:eastAsia="zh-CN"/>
        </w:rPr>
        <w:t>根据</w:t>
      </w:r>
      <w:r w:rsidR="00B05340" w:rsidRPr="00B05340">
        <w:rPr>
          <w:rFonts w:ascii="SimSun" w:eastAsia="SimSun" w:hAnsi="SimSun" w:cs="Calibri" w:hint="eastAsia"/>
          <w:lang w:eastAsia="zh-CN"/>
        </w:rPr>
        <w:t>长期</w:t>
      </w:r>
      <w:r>
        <w:rPr>
          <w:rFonts w:ascii="SimSun" w:eastAsia="SimSun" w:hAnsi="SimSun" w:cs="Calibri" w:hint="eastAsia"/>
          <w:lang w:eastAsia="zh-CN"/>
        </w:rPr>
        <w:t>吸取的</w:t>
      </w:r>
      <w:r w:rsidR="00B05340" w:rsidRPr="00B05340">
        <w:rPr>
          <w:rFonts w:ascii="SimSun" w:eastAsia="SimSun" w:hAnsi="SimSun" w:cs="Calibri" w:hint="eastAsia"/>
          <w:lang w:eastAsia="zh-CN"/>
        </w:rPr>
        <w:t>经验教训，</w:t>
      </w:r>
      <w:r>
        <w:rPr>
          <w:rFonts w:ascii="SimSun" w:eastAsia="SimSun" w:hAnsi="SimSun" w:cs="Calibri" w:hint="eastAsia"/>
          <w:lang w:eastAsia="zh-CN"/>
        </w:rPr>
        <w:t>以及</w:t>
      </w:r>
      <w:r w:rsidR="00B05340" w:rsidRPr="00B05340">
        <w:rPr>
          <w:rFonts w:ascii="SimSun" w:eastAsia="SimSun" w:hAnsi="SimSun" w:cs="Calibri" w:hint="eastAsia"/>
          <w:lang w:eastAsia="zh-CN"/>
        </w:rPr>
        <w:t>不断变化的情况</w:t>
      </w:r>
      <w:r>
        <w:rPr>
          <w:rFonts w:ascii="SimSun" w:eastAsia="SimSun" w:hAnsi="SimSun" w:cs="Calibri" w:hint="eastAsia"/>
          <w:lang w:eastAsia="zh-CN"/>
        </w:rPr>
        <w:t>（例</w:t>
      </w:r>
      <w:r w:rsidR="00B05340" w:rsidRPr="00B05340">
        <w:rPr>
          <w:rFonts w:ascii="SimSun" w:eastAsia="SimSun" w:hAnsi="SimSun" w:cs="Calibri" w:hint="eastAsia"/>
          <w:lang w:eastAsia="zh-CN"/>
        </w:rPr>
        <w:t>如气候变化</w:t>
      </w:r>
      <w:r>
        <w:rPr>
          <w:rFonts w:ascii="SimSun" w:eastAsia="SimSun" w:hAnsi="SimSun" w:cs="Calibri" w:hint="eastAsia"/>
          <w:lang w:eastAsia="zh-CN"/>
        </w:rPr>
        <w:t>）</w:t>
      </w:r>
      <w:r w:rsidR="00B05340" w:rsidRPr="00B05340">
        <w:rPr>
          <w:rFonts w:ascii="SimSun" w:eastAsia="SimSun" w:hAnsi="SimSun" w:cs="Calibri" w:hint="eastAsia"/>
          <w:lang w:eastAsia="zh-CN"/>
        </w:rPr>
        <w:t>，</w:t>
      </w:r>
      <w:r>
        <w:rPr>
          <w:rFonts w:ascii="SimSun" w:eastAsia="SimSun" w:hAnsi="SimSun" w:cs="Calibri" w:hint="eastAsia"/>
          <w:lang w:eastAsia="zh-CN"/>
        </w:rPr>
        <w:t>来开展和调整</w:t>
      </w:r>
      <w:r w:rsidR="00487BCC">
        <w:rPr>
          <w:rFonts w:ascii="SimSun" w:eastAsia="SimSun" w:hAnsi="SimSun" w:cs="Calibri" w:hint="eastAsia"/>
          <w:lang w:eastAsia="zh-CN"/>
        </w:rPr>
        <w:t>备灾</w:t>
      </w:r>
      <w:r>
        <w:rPr>
          <w:rFonts w:ascii="SimSun" w:eastAsia="SimSun" w:hAnsi="SimSun" w:cs="Calibri" w:hint="eastAsia"/>
          <w:lang w:eastAsia="zh-CN"/>
        </w:rPr>
        <w:t>工作</w:t>
      </w:r>
      <w:r w:rsidR="00B05340" w:rsidRPr="00B05340">
        <w:rPr>
          <w:rFonts w:ascii="SimSun" w:eastAsia="SimSun" w:hAnsi="SimSun" w:cs="Calibri" w:hint="eastAsia"/>
          <w:lang w:eastAsia="zh-CN"/>
        </w:rPr>
        <w:t>。</w:t>
      </w:r>
      <w:r>
        <w:rPr>
          <w:rFonts w:ascii="SimSun" w:eastAsia="SimSun" w:hAnsi="SimSun" w:cs="Calibri" w:hint="eastAsia"/>
          <w:lang w:eastAsia="zh-CN"/>
        </w:rPr>
        <w:t>下述的</w:t>
      </w:r>
      <w:r w:rsidR="00B05340" w:rsidRPr="00B05340">
        <w:rPr>
          <w:rFonts w:ascii="SimSun" w:eastAsia="SimSun" w:hAnsi="SimSun" w:cs="Calibri" w:hint="eastAsia"/>
          <w:lang w:eastAsia="zh-CN"/>
        </w:rPr>
        <w:t>成功</w:t>
      </w:r>
      <w:r>
        <w:rPr>
          <w:rFonts w:ascii="SimSun" w:eastAsia="SimSun" w:hAnsi="SimSun" w:cs="Calibri" w:hint="eastAsia"/>
          <w:lang w:eastAsia="zh-CN"/>
        </w:rPr>
        <w:t>案例</w:t>
      </w:r>
      <w:r w:rsidR="00B05340" w:rsidRPr="00B05340">
        <w:rPr>
          <w:rFonts w:ascii="SimSun" w:eastAsia="SimSun" w:hAnsi="SimSun" w:cs="Calibri" w:hint="eastAsia"/>
          <w:lang w:eastAsia="zh-CN"/>
        </w:rPr>
        <w:t>和</w:t>
      </w:r>
      <w:r>
        <w:rPr>
          <w:rFonts w:ascii="SimSun" w:eastAsia="SimSun" w:hAnsi="SimSun" w:cs="Calibri" w:hint="eastAsia"/>
          <w:lang w:eastAsia="zh-CN"/>
        </w:rPr>
        <w:t>失败案例揭示</w:t>
      </w:r>
      <w:r w:rsidR="00B05340" w:rsidRPr="00B05340">
        <w:rPr>
          <w:rFonts w:ascii="SimSun" w:eastAsia="SimSun" w:hAnsi="SimSun" w:cs="Calibri" w:hint="eastAsia"/>
          <w:lang w:eastAsia="zh-CN"/>
        </w:rPr>
        <w:t>出计划的重要性。完整示例见</w:t>
      </w:r>
      <w:hyperlink w:anchor="_CHAPTER_4:_Practices" w:history="1">
        <w:r w:rsidR="00B05340" w:rsidRPr="00B05340">
          <w:rPr>
            <w:rStyle w:val="Hyperlink"/>
            <w:rFonts w:ascii="SimSun" w:eastAsia="SimSun" w:hAnsi="SimSun" w:cs="Calibri" w:hint="eastAsia"/>
            <w:lang w:eastAsia="zh-CN"/>
          </w:rPr>
          <w:t>第</w:t>
        </w:r>
        <w:r w:rsidR="00B05340" w:rsidRPr="00B05340">
          <w:rPr>
            <w:rStyle w:val="Hyperlink"/>
            <w:rFonts w:eastAsia="SimSun" w:cs="Calibri"/>
            <w:lang w:eastAsia="zh-CN"/>
          </w:rPr>
          <w:t>4</w:t>
        </w:r>
        <w:r w:rsidR="00B05340" w:rsidRPr="00B05340">
          <w:rPr>
            <w:rStyle w:val="Hyperlink"/>
            <w:rFonts w:ascii="SimSun" w:eastAsia="SimSun" w:hAnsi="SimSun" w:cs="Calibri" w:hint="eastAsia"/>
            <w:lang w:eastAsia="zh-CN"/>
          </w:rPr>
          <w:t>章</w:t>
        </w:r>
      </w:hyperlink>
      <w:r w:rsidR="00B05340" w:rsidRPr="00B05340">
        <w:rPr>
          <w:rFonts w:ascii="SimSun" w:eastAsia="SimSun" w:hAnsi="SimSun" w:cs="Calibri" w:hint="eastAsia"/>
          <w:lang w:eastAsia="zh-CN"/>
        </w:rPr>
        <w:t>。圣巴泰勒米岛和圣马丁岛是两座邻近的岛屿，但在获得资源</w:t>
      </w:r>
      <w:r>
        <w:rPr>
          <w:rFonts w:ascii="SimSun" w:eastAsia="SimSun" w:hAnsi="SimSun" w:cs="Calibri" w:hint="eastAsia"/>
          <w:lang w:eastAsia="zh-CN"/>
        </w:rPr>
        <w:t>后</w:t>
      </w:r>
      <w:r w:rsidR="00487BCC">
        <w:rPr>
          <w:rFonts w:ascii="SimSun" w:eastAsia="SimSun" w:hAnsi="SimSun" w:cs="Calibri" w:hint="eastAsia"/>
          <w:lang w:eastAsia="zh-CN"/>
        </w:rPr>
        <w:t>采用了</w:t>
      </w:r>
      <w:r w:rsidR="00B05340" w:rsidRPr="00B05340">
        <w:rPr>
          <w:rFonts w:ascii="SimSun" w:eastAsia="SimSun" w:hAnsi="SimSun" w:cs="Calibri" w:hint="eastAsia"/>
          <w:lang w:eastAsia="zh-CN"/>
        </w:rPr>
        <w:t>截然不同的</w:t>
      </w:r>
      <w:r w:rsidR="00487BCC">
        <w:rPr>
          <w:rFonts w:ascii="SimSun" w:eastAsia="SimSun" w:hAnsi="SimSun" w:cs="Calibri" w:hint="eastAsia"/>
          <w:lang w:eastAsia="zh-CN"/>
        </w:rPr>
        <w:t>备灾方法</w:t>
      </w:r>
      <w:r w:rsidR="00B05340" w:rsidRPr="00B05340">
        <w:rPr>
          <w:rFonts w:ascii="SimSun" w:eastAsia="SimSun" w:hAnsi="SimSun" w:cs="Calibri" w:hint="eastAsia"/>
          <w:lang w:eastAsia="zh-CN"/>
        </w:rPr>
        <w:t>。圣巴泰勒米政府</w:t>
      </w:r>
      <w:r w:rsidR="00487BCC">
        <w:rPr>
          <w:rFonts w:ascii="SimSun" w:eastAsia="SimSun" w:hAnsi="SimSun" w:cs="Calibri" w:hint="eastAsia"/>
          <w:lang w:eastAsia="zh-CN"/>
        </w:rPr>
        <w:t>运用</w:t>
      </w:r>
      <w:r w:rsidR="00B05340" w:rsidRPr="00B05340">
        <w:rPr>
          <w:rFonts w:ascii="SimSun" w:eastAsia="SimSun" w:hAnsi="SimSun" w:cs="Calibri" w:hint="eastAsia"/>
          <w:lang w:eastAsia="zh-CN"/>
        </w:rPr>
        <w:t>资源来加强其建设和复原力，而圣马丁则举步维艰。</w:t>
      </w:r>
      <w:r w:rsidR="00B05340" w:rsidRPr="00B05340">
        <w:rPr>
          <w:rFonts w:ascii="SimSun" w:eastAsia="SimSun" w:hAnsi="SimSun" w:cs="Calibri"/>
          <w:lang w:eastAsia="zh-CN"/>
        </w:rPr>
        <w:t>调查发现，</w:t>
      </w:r>
      <w:r>
        <w:rPr>
          <w:rFonts w:ascii="SimSun" w:eastAsia="SimSun" w:hAnsi="SimSun" w:cs="Calibri" w:hint="eastAsia"/>
          <w:lang w:eastAsia="zh-CN"/>
        </w:rPr>
        <w:t>各</w:t>
      </w:r>
      <w:r w:rsidR="00B05340" w:rsidRPr="00B05340">
        <w:rPr>
          <w:rFonts w:ascii="SimSun" w:eastAsia="SimSun" w:hAnsi="SimSun" w:cs="Calibri"/>
          <w:lang w:eastAsia="zh-CN"/>
        </w:rPr>
        <w:t>机构和行政组织以及经济发展水平</w:t>
      </w:r>
      <w:r>
        <w:rPr>
          <w:rFonts w:ascii="SimSun" w:eastAsia="SimSun" w:hAnsi="SimSun" w:cs="Calibri" w:hint="eastAsia"/>
          <w:lang w:eastAsia="zh-CN"/>
        </w:rPr>
        <w:t>之间</w:t>
      </w:r>
      <w:r w:rsidR="00B05340" w:rsidRPr="00B05340">
        <w:rPr>
          <w:rFonts w:ascii="SimSun" w:eastAsia="SimSun" w:hAnsi="SimSun" w:cs="Calibri"/>
          <w:lang w:eastAsia="zh-CN"/>
        </w:rPr>
        <w:t>存在重大差异，不能采取一刀切的做法</w:t>
      </w:r>
      <w:r w:rsidR="00487BCC">
        <w:rPr>
          <w:rFonts w:ascii="SimSun" w:eastAsia="SimSun" w:hAnsi="SimSun" w:cs="Calibri" w:hint="eastAsia"/>
          <w:lang w:eastAsia="zh-CN"/>
        </w:rPr>
        <w:t>，</w:t>
      </w:r>
      <w:r w:rsidR="00B05340" w:rsidRPr="00B05340">
        <w:rPr>
          <w:rFonts w:ascii="SimSun" w:eastAsia="SimSun" w:hAnsi="SimSun" w:cs="Calibri" w:hint="eastAsia"/>
          <w:lang w:eastAsia="zh-CN"/>
        </w:rPr>
        <w:t>必须</w:t>
      </w:r>
      <w:r w:rsidR="00487BCC">
        <w:rPr>
          <w:rFonts w:ascii="SimSun" w:eastAsia="SimSun" w:hAnsi="SimSun" w:cs="Calibri" w:hint="eastAsia"/>
          <w:lang w:eastAsia="zh-CN"/>
        </w:rPr>
        <w:t>根据</w:t>
      </w:r>
      <w:r w:rsidR="00B05340" w:rsidRPr="00B05340">
        <w:rPr>
          <w:rFonts w:ascii="SimSun" w:eastAsia="SimSun" w:hAnsi="SimSun" w:cs="Calibri" w:hint="eastAsia"/>
          <w:lang w:eastAsia="zh-CN"/>
        </w:rPr>
        <w:t>人民的需要</w:t>
      </w:r>
      <w:r w:rsidR="00487BCC">
        <w:rPr>
          <w:rFonts w:ascii="SimSun" w:eastAsia="SimSun" w:hAnsi="SimSun" w:cs="Calibri" w:hint="eastAsia"/>
          <w:lang w:eastAsia="zh-CN"/>
        </w:rPr>
        <w:t>来定制每项</w:t>
      </w:r>
      <w:r w:rsidR="00487BCC" w:rsidRPr="00B05340">
        <w:rPr>
          <w:rFonts w:ascii="SimSun" w:eastAsia="SimSun" w:hAnsi="SimSun" w:cs="Calibri" w:hint="eastAsia"/>
          <w:lang w:eastAsia="zh-CN"/>
        </w:rPr>
        <w:t>计划</w:t>
      </w:r>
      <w:r w:rsidR="00B05340" w:rsidRPr="00B05340">
        <w:rPr>
          <w:rFonts w:ascii="SimSun" w:eastAsia="SimSun" w:hAnsi="SimSun" w:cs="Calibri" w:hint="eastAsia"/>
          <w:lang w:eastAsia="zh-CN"/>
        </w:rPr>
        <w:t>。每个政府都必须考虑到服务的公平性，以便为人民中最脆弱的群体提供服务。</w:t>
      </w:r>
    </w:p>
    <w:p w14:paraId="673E04B7" w14:textId="46F7A639" w:rsidR="00010E2C" w:rsidRPr="000343B0" w:rsidRDefault="00B05340" w:rsidP="00D45F84">
      <w:pPr>
        <w:tabs>
          <w:tab w:val="clear" w:pos="1134"/>
        </w:tabs>
        <w:suppressAutoHyphens/>
        <w:snapToGrid w:val="0"/>
        <w:spacing w:before="240" w:after="240"/>
        <w:ind w:right="-170"/>
        <w:jc w:val="left"/>
        <w:rPr>
          <w:rFonts w:ascii="SimSun" w:eastAsia="SimSun" w:hAnsi="SimSun" w:cs="Times New Roman"/>
          <w:lang w:eastAsia="zh-CN"/>
        </w:rPr>
      </w:pPr>
      <w:r w:rsidRPr="000343B0">
        <w:rPr>
          <w:rFonts w:ascii="SimSun" w:eastAsia="SimSun" w:hAnsi="SimSun" w:cs="Times New Roman" w:hint="eastAsia"/>
          <w:lang w:eastAsia="zh-CN"/>
        </w:rPr>
        <w:t>市民和游客无比希望</w:t>
      </w:r>
      <w:r w:rsidR="00487BCC">
        <w:rPr>
          <w:rFonts w:ascii="SimSun" w:eastAsia="SimSun" w:hAnsi="SimSun" w:cs="Times New Roman" w:hint="eastAsia"/>
          <w:lang w:eastAsia="zh-CN"/>
        </w:rPr>
        <w:t>自己能够</w:t>
      </w:r>
      <w:r w:rsidRPr="000343B0">
        <w:rPr>
          <w:rFonts w:ascii="SimSun" w:eastAsia="SimSun" w:hAnsi="SimSun" w:cs="Times New Roman" w:hint="eastAsia"/>
          <w:lang w:eastAsia="zh-CN"/>
        </w:rPr>
        <w:t>生活</w:t>
      </w:r>
      <w:r w:rsidR="00487BCC" w:rsidRPr="000343B0">
        <w:rPr>
          <w:rFonts w:ascii="SimSun" w:eastAsia="SimSun" w:hAnsi="SimSun" w:cs="Times New Roman" w:hint="eastAsia"/>
          <w:lang w:eastAsia="zh-CN"/>
        </w:rPr>
        <w:t>在安全的环境中</w:t>
      </w:r>
      <w:r w:rsidRPr="000343B0">
        <w:rPr>
          <w:rFonts w:ascii="SimSun" w:eastAsia="SimSun" w:hAnsi="SimSun" w:cs="Times New Roman" w:hint="eastAsia"/>
          <w:lang w:eastAsia="zh-CN"/>
        </w:rPr>
        <w:t>，并且通常依靠政府来实现这一目标。</w:t>
      </w:r>
      <w:r w:rsidR="000343B0" w:rsidRPr="000343B0">
        <w:rPr>
          <w:rFonts w:ascii="SimSun" w:eastAsia="SimSun" w:hAnsi="SimSun" w:cs="Times New Roman" w:hint="eastAsia"/>
          <w:lang w:eastAsia="zh-CN"/>
        </w:rPr>
        <w:t>因此，若国家、地区、省、县、社区和家庭能</w:t>
      </w:r>
      <w:r w:rsidR="00487BCC">
        <w:rPr>
          <w:rFonts w:ascii="SimSun" w:eastAsia="SimSun" w:hAnsi="SimSun" w:cs="Times New Roman" w:hint="eastAsia"/>
          <w:lang w:eastAsia="zh-CN"/>
        </w:rPr>
        <w:t>为</w:t>
      </w:r>
      <w:r w:rsidR="00487BCC" w:rsidRPr="000343B0">
        <w:rPr>
          <w:rFonts w:ascii="SimSun" w:eastAsia="SimSun" w:hAnsi="SimSun" w:cs="Times New Roman" w:hint="eastAsia"/>
          <w:lang w:eastAsia="zh-CN"/>
        </w:rPr>
        <w:t>天气</w:t>
      </w:r>
      <w:r w:rsidR="000343B0" w:rsidRPr="000343B0">
        <w:rPr>
          <w:rFonts w:ascii="SimSun" w:eastAsia="SimSun" w:hAnsi="SimSun" w:cs="Times New Roman" w:hint="eastAsia"/>
          <w:lang w:eastAsia="zh-CN"/>
        </w:rPr>
        <w:t>做好准备，</w:t>
      </w:r>
      <w:r w:rsidR="00487BCC">
        <w:rPr>
          <w:rFonts w:ascii="SimSun" w:eastAsia="SimSun" w:hAnsi="SimSun" w:cs="Times New Roman" w:hint="eastAsia"/>
          <w:lang w:eastAsia="zh-CN"/>
        </w:rPr>
        <w:t>便能在保护公众</w:t>
      </w:r>
      <w:r w:rsidR="000343B0" w:rsidRPr="000343B0">
        <w:rPr>
          <w:rFonts w:ascii="SimSun" w:eastAsia="SimSun" w:hAnsi="SimSun" w:cs="Times New Roman" w:hint="eastAsia"/>
          <w:lang w:eastAsia="zh-CN"/>
        </w:rPr>
        <w:t>安全中发挥很大作用。</w:t>
      </w:r>
      <w:r w:rsidR="000343B0" w:rsidRPr="000343B0">
        <w:rPr>
          <w:rFonts w:eastAsia="SimSun" w:cs="Times New Roman"/>
          <w:lang w:eastAsia="zh-CN"/>
        </w:rPr>
        <w:t>WMO</w:t>
      </w:r>
      <w:r w:rsidR="000343B0" w:rsidRPr="000343B0">
        <w:rPr>
          <w:rFonts w:ascii="SimSun" w:eastAsia="SimSun" w:hAnsi="SimSun" w:cs="Times New Roman" w:hint="eastAsia"/>
          <w:lang w:eastAsia="zh-CN"/>
        </w:rPr>
        <w:t>为此制定了一个名为“为天气做好准备的国家”的计划。</w:t>
      </w:r>
      <w:r w:rsidR="000343B0" w:rsidRPr="000343B0">
        <w:rPr>
          <w:rFonts w:eastAsia="SimSun" w:cs="Times New Roman"/>
          <w:lang w:eastAsia="zh-CN"/>
        </w:rPr>
        <w:t>WMO</w:t>
      </w:r>
      <w:r w:rsidR="000343B0" w:rsidRPr="000343B0">
        <w:rPr>
          <w:rFonts w:ascii="SimSun" w:eastAsia="SimSun" w:hAnsi="SimSun" w:cs="Times New Roman" w:hint="eastAsia"/>
          <w:lang w:eastAsia="zh-CN"/>
        </w:rPr>
        <w:t>表示：“该计划加强了</w:t>
      </w:r>
      <w:r w:rsidR="000343B0" w:rsidRPr="000343B0">
        <w:rPr>
          <w:rFonts w:eastAsia="SimSun" w:cs="Times New Roman"/>
          <w:lang w:eastAsia="zh-CN"/>
        </w:rPr>
        <w:t>NMHS</w:t>
      </w:r>
      <w:r w:rsidR="000343B0" w:rsidRPr="000343B0">
        <w:rPr>
          <w:rFonts w:ascii="SimSun" w:eastAsia="SimSun" w:hAnsi="SimSun" w:cs="Times New Roman" w:hint="eastAsia"/>
          <w:lang w:eastAsia="zh-CN"/>
        </w:rPr>
        <w:t>和</w:t>
      </w:r>
      <w:r w:rsidR="000343B0" w:rsidRPr="000343B0">
        <w:rPr>
          <w:rFonts w:eastAsia="SimSun" w:cs="Times New Roman"/>
          <w:lang w:eastAsia="zh-CN"/>
        </w:rPr>
        <w:t>NDMA</w:t>
      </w:r>
      <w:r w:rsidR="000343B0" w:rsidRPr="000343B0">
        <w:rPr>
          <w:rFonts w:ascii="SimSun" w:eastAsia="SimSun" w:hAnsi="SimSun" w:cs="Times New Roman" w:hint="eastAsia"/>
          <w:lang w:eastAsia="zh-CN"/>
        </w:rPr>
        <w:t>（国家灾害管理机构）更好</w:t>
      </w:r>
      <w:r w:rsidR="00487BCC">
        <w:rPr>
          <w:rFonts w:ascii="SimSun" w:eastAsia="SimSun" w:hAnsi="SimSun" w:cs="Times New Roman" w:hint="eastAsia"/>
          <w:lang w:eastAsia="zh-CN"/>
        </w:rPr>
        <w:t>、</w:t>
      </w:r>
      <w:r w:rsidR="000343B0" w:rsidRPr="000343B0">
        <w:rPr>
          <w:rFonts w:ascii="SimSun" w:eastAsia="SimSun" w:hAnsi="SimSun" w:cs="Times New Roman" w:hint="eastAsia"/>
          <w:lang w:eastAsia="zh-CN"/>
        </w:rPr>
        <w:t>更</w:t>
      </w:r>
      <w:r w:rsidR="00487BCC">
        <w:rPr>
          <w:rFonts w:ascii="SimSun" w:eastAsia="SimSun" w:hAnsi="SimSun" w:cs="Times New Roman" w:hint="eastAsia"/>
          <w:lang w:eastAsia="zh-CN"/>
        </w:rPr>
        <w:t>多</w:t>
      </w:r>
      <w:r w:rsidR="000343B0" w:rsidRPr="000343B0">
        <w:rPr>
          <w:rFonts w:ascii="SimSun" w:eastAsia="SimSun" w:hAnsi="SimSun" w:cs="Times New Roman" w:hint="eastAsia"/>
          <w:lang w:eastAsia="zh-CN"/>
        </w:rPr>
        <w:t>地利用天气、水和气候信息来</w:t>
      </w:r>
      <w:r w:rsidR="00587207">
        <w:rPr>
          <w:rFonts w:ascii="SimSun" w:eastAsia="SimSun" w:hAnsi="SimSun" w:cs="Times New Roman" w:hint="eastAsia"/>
          <w:lang w:eastAsia="zh-CN"/>
        </w:rPr>
        <w:t>挽救</w:t>
      </w:r>
      <w:r w:rsidR="000343B0" w:rsidRPr="000343B0">
        <w:rPr>
          <w:rFonts w:ascii="SimSun" w:eastAsia="SimSun" w:hAnsi="SimSun" w:cs="Times New Roman" w:hint="eastAsia"/>
          <w:lang w:eastAsia="zh-CN"/>
        </w:rPr>
        <w:t>生命、减少人类痛苦和减轻水文气象灾害的经济影响</w:t>
      </w:r>
      <w:r w:rsidR="00487BCC" w:rsidRPr="000343B0">
        <w:rPr>
          <w:rFonts w:ascii="SimSun" w:eastAsia="SimSun" w:hAnsi="SimSun" w:cs="Times New Roman" w:hint="eastAsia"/>
          <w:lang w:eastAsia="zh-CN"/>
        </w:rPr>
        <w:t>的能力</w:t>
      </w:r>
      <w:r w:rsidR="000343B0" w:rsidRPr="000343B0">
        <w:rPr>
          <w:rFonts w:ascii="SimSun" w:eastAsia="SimSun" w:hAnsi="SimSun" w:cs="Times New Roman" w:hint="eastAsia"/>
          <w:lang w:eastAsia="zh-CN"/>
        </w:rPr>
        <w:t>。”通过开发</w:t>
      </w:r>
      <w:r w:rsidR="000343B0" w:rsidRPr="000343B0">
        <w:rPr>
          <w:rFonts w:eastAsia="SimSun" w:cs="Times New Roman"/>
          <w:lang w:eastAsia="zh-CN"/>
        </w:rPr>
        <w:t>IBF</w:t>
      </w:r>
      <w:r w:rsidR="000343B0" w:rsidRPr="000343B0">
        <w:rPr>
          <w:rFonts w:ascii="SimSun" w:eastAsia="SimSun" w:hAnsi="SimSun" w:cs="Times New Roman" w:hint="eastAsia"/>
          <w:lang w:eastAsia="zh-CN"/>
        </w:rPr>
        <w:t>，包括使用技术和通信工具；制定、维护、实施和改进协同</w:t>
      </w:r>
      <w:r w:rsidR="000343B0" w:rsidRPr="000343B0">
        <w:rPr>
          <w:rFonts w:eastAsia="SimSun" w:cs="Times New Roman"/>
          <w:lang w:eastAsia="zh-CN"/>
        </w:rPr>
        <w:t>SOP</w:t>
      </w:r>
      <w:r w:rsidR="000343B0" w:rsidRPr="000343B0">
        <w:rPr>
          <w:rFonts w:ascii="SimSun" w:eastAsia="SimSun" w:hAnsi="SimSun" w:cs="Times New Roman" w:hint="eastAsia"/>
          <w:lang w:eastAsia="zh-CN"/>
        </w:rPr>
        <w:t>；并通过一切手段向那些可能受到伤害的人提供教育、培训和宣传，</w:t>
      </w:r>
      <w:r w:rsidR="00487BCC">
        <w:rPr>
          <w:rFonts w:ascii="SimSun" w:eastAsia="SimSun" w:hAnsi="SimSun" w:cs="Times New Roman" w:hint="eastAsia"/>
          <w:lang w:eastAsia="zh-CN"/>
        </w:rPr>
        <w:t>来</w:t>
      </w:r>
      <w:r w:rsidR="000343B0" w:rsidRPr="000343B0">
        <w:rPr>
          <w:rFonts w:ascii="SimSun" w:eastAsia="SimSun" w:hAnsi="SimSun" w:cs="Times New Roman" w:hint="eastAsia"/>
          <w:lang w:eastAsia="zh-CN"/>
        </w:rPr>
        <w:t>帮助社区做好准备。</w:t>
      </w:r>
    </w:p>
    <w:p w14:paraId="5147C534" w14:textId="7C913267" w:rsidR="00010E2C" w:rsidRPr="000343B0" w:rsidRDefault="00010E2C" w:rsidP="00D45F84">
      <w:pPr>
        <w:keepNext/>
        <w:keepLines/>
        <w:numPr>
          <w:ilvl w:val="1"/>
          <w:numId w:val="0"/>
        </w:numPr>
        <w:tabs>
          <w:tab w:val="clear" w:pos="1134"/>
        </w:tabs>
        <w:spacing w:before="240" w:after="240"/>
        <w:jc w:val="left"/>
        <w:outlineLvl w:val="1"/>
        <w:rPr>
          <w:rFonts w:ascii="Microsoft YaHei" w:eastAsia="Microsoft YaHei" w:hAnsi="Microsoft YaHei" w:cs="Calibri"/>
          <w:b/>
          <w:bCs/>
          <w:i/>
          <w:iCs/>
          <w:lang w:eastAsia="zh-CN"/>
        </w:rPr>
      </w:pPr>
      <w:bookmarkStart w:id="109" w:name="_Toc121319309"/>
      <w:bookmarkStart w:id="110" w:name="_Toc125283749"/>
      <w:r w:rsidRPr="003C4FD5">
        <w:rPr>
          <w:rFonts w:eastAsia="DengXian Light" w:cs="Calibri"/>
          <w:b/>
          <w:bCs/>
          <w:i/>
          <w:iCs/>
          <w:lang w:eastAsia="zh-CN"/>
        </w:rPr>
        <w:t>2.5</w:t>
      </w:r>
      <w:r w:rsidRPr="003C4FD5">
        <w:rPr>
          <w:rFonts w:eastAsia="DengXian Light" w:cs="Calibri"/>
          <w:b/>
          <w:bCs/>
          <w:i/>
          <w:iCs/>
          <w:lang w:eastAsia="zh-CN"/>
        </w:rPr>
        <w:tab/>
      </w:r>
      <w:bookmarkEnd w:id="109"/>
      <w:r w:rsidR="000343B0" w:rsidRPr="000343B0">
        <w:rPr>
          <w:rFonts w:ascii="Microsoft YaHei" w:eastAsia="Microsoft YaHei" w:hAnsi="Microsoft YaHei" w:cs="Calibri" w:hint="eastAsia"/>
          <w:b/>
          <w:bCs/>
          <w:i/>
          <w:iCs/>
          <w:lang w:eastAsia="zh-CN"/>
        </w:rPr>
        <w:t>响应</w:t>
      </w:r>
      <w:bookmarkEnd w:id="110"/>
    </w:p>
    <w:p w14:paraId="496532A8" w14:textId="01422F6A" w:rsidR="00010E2C" w:rsidRPr="00B82E10" w:rsidRDefault="000343B0" w:rsidP="00D45F84">
      <w:pPr>
        <w:tabs>
          <w:tab w:val="clear" w:pos="1134"/>
        </w:tabs>
        <w:snapToGrid w:val="0"/>
        <w:spacing w:before="240" w:after="240"/>
        <w:ind w:right="-170"/>
        <w:jc w:val="left"/>
        <w:rPr>
          <w:rFonts w:ascii="SimSun" w:eastAsia="SimSun" w:hAnsi="SimSun" w:cs="Times New Roman"/>
          <w:lang w:eastAsia="zh-CN"/>
        </w:rPr>
      </w:pPr>
      <w:r w:rsidRPr="00B82E10">
        <w:rPr>
          <w:rFonts w:ascii="SimSun" w:eastAsia="SimSun" w:hAnsi="SimSun" w:cs="Times New Roman" w:hint="eastAsia"/>
          <w:lang w:eastAsia="zh-CN"/>
        </w:rPr>
        <w:t>灾害发生</w:t>
      </w:r>
      <w:r w:rsidR="00487BCC">
        <w:rPr>
          <w:rFonts w:ascii="SimSun" w:eastAsia="SimSun" w:hAnsi="SimSun" w:cs="Times New Roman" w:hint="eastAsia"/>
          <w:lang w:eastAsia="zh-CN"/>
        </w:rPr>
        <w:t>后</w:t>
      </w:r>
      <w:r w:rsidRPr="00B82E10">
        <w:rPr>
          <w:rFonts w:ascii="SimSun" w:eastAsia="SimSun" w:hAnsi="SimSun" w:cs="Times New Roman" w:hint="eastAsia"/>
          <w:lang w:eastAsia="zh-CN"/>
        </w:rPr>
        <w:t>，依靠</w:t>
      </w:r>
      <w:r w:rsidR="00487BCC">
        <w:rPr>
          <w:rFonts w:ascii="SimSun" w:eastAsia="SimSun" w:hAnsi="SimSun" w:cs="Times New Roman" w:hint="eastAsia"/>
          <w:lang w:eastAsia="zh-CN"/>
        </w:rPr>
        <w:t>备灾</w:t>
      </w:r>
      <w:r w:rsidRPr="00B82E10">
        <w:rPr>
          <w:rFonts w:ascii="SimSun" w:eastAsia="SimSun" w:hAnsi="SimSun" w:cs="Times New Roman" w:hint="eastAsia"/>
          <w:lang w:eastAsia="zh-CN"/>
        </w:rPr>
        <w:t>、培训和</w:t>
      </w:r>
      <w:r w:rsidRPr="00B82E10">
        <w:rPr>
          <w:rFonts w:eastAsia="SimSun" w:cs="Times New Roman"/>
          <w:lang w:eastAsia="zh-CN"/>
        </w:rPr>
        <w:t>SOP</w:t>
      </w:r>
      <w:r w:rsidR="007E19F9">
        <w:rPr>
          <w:rFonts w:eastAsia="SimSun" w:cs="Times New Roman" w:hint="eastAsia"/>
          <w:lang w:eastAsia="zh-CN"/>
        </w:rPr>
        <w:t>来进行</w:t>
      </w:r>
      <w:r w:rsidR="007E19F9">
        <w:rPr>
          <w:rFonts w:ascii="SimSun" w:eastAsia="SimSun" w:hAnsi="SimSun" w:cs="Times New Roman" w:hint="eastAsia"/>
          <w:lang w:eastAsia="zh-CN"/>
        </w:rPr>
        <w:t>响应</w:t>
      </w:r>
      <w:r w:rsidR="00487BCC">
        <w:rPr>
          <w:rFonts w:eastAsia="SimSun" w:cs="Times New Roman" w:hint="eastAsia"/>
          <w:lang w:eastAsia="zh-CN"/>
        </w:rPr>
        <w:t>，</w:t>
      </w:r>
      <w:r w:rsidR="007E19F9">
        <w:rPr>
          <w:rFonts w:eastAsia="SimSun" w:cs="Times New Roman" w:hint="eastAsia"/>
          <w:lang w:eastAsia="zh-CN"/>
        </w:rPr>
        <w:t>是</w:t>
      </w:r>
      <w:r w:rsidRPr="00B82E10">
        <w:rPr>
          <w:rFonts w:ascii="SimSun" w:eastAsia="SimSun" w:hAnsi="SimSun" w:cs="Times New Roman" w:hint="eastAsia"/>
          <w:lang w:eastAsia="zh-CN"/>
        </w:rPr>
        <w:t>保护人员安全</w:t>
      </w:r>
      <w:r w:rsidR="007E19F9">
        <w:rPr>
          <w:rFonts w:ascii="SimSun" w:eastAsia="SimSun" w:hAnsi="SimSun" w:cs="Times New Roman" w:hint="eastAsia"/>
          <w:lang w:eastAsia="zh-CN"/>
        </w:rPr>
        <w:t>和</w:t>
      </w:r>
      <w:r w:rsidRPr="00B82E10">
        <w:rPr>
          <w:rFonts w:ascii="SimSun" w:eastAsia="SimSun" w:hAnsi="SimSun" w:cs="Times New Roman" w:hint="eastAsia"/>
          <w:lang w:eastAsia="zh-CN"/>
        </w:rPr>
        <w:t>减少对基础设施和财产的破坏</w:t>
      </w:r>
      <w:r w:rsidR="007E19F9">
        <w:rPr>
          <w:rFonts w:ascii="SimSun" w:eastAsia="SimSun" w:hAnsi="SimSun" w:cs="Times New Roman" w:hint="eastAsia"/>
          <w:lang w:eastAsia="zh-CN"/>
        </w:rPr>
        <w:t>的</w:t>
      </w:r>
      <w:r w:rsidRPr="00B82E10">
        <w:rPr>
          <w:rFonts w:ascii="SimSun" w:eastAsia="SimSun" w:hAnsi="SimSun" w:cs="Times New Roman" w:hint="eastAsia"/>
          <w:lang w:eastAsia="zh-CN"/>
        </w:rPr>
        <w:t>最佳</w:t>
      </w:r>
      <w:r w:rsidR="007E19F9">
        <w:rPr>
          <w:rFonts w:ascii="SimSun" w:eastAsia="SimSun" w:hAnsi="SimSun" w:cs="Times New Roman" w:hint="eastAsia"/>
          <w:lang w:eastAsia="zh-CN"/>
        </w:rPr>
        <w:t>方法</w:t>
      </w:r>
      <w:r w:rsidRPr="00B82E10">
        <w:rPr>
          <w:rFonts w:ascii="SimSun" w:eastAsia="SimSun" w:hAnsi="SimSun" w:cs="Times New Roman" w:hint="eastAsia"/>
          <w:lang w:eastAsia="zh-CN"/>
        </w:rPr>
        <w:t>。做好响应准备是实现</w:t>
      </w:r>
      <w:r w:rsidR="00386DF3">
        <w:rPr>
          <w:rFonts w:ascii="SimSun" w:eastAsia="SimSun" w:hAnsi="SimSun" w:cs="Times New Roman" w:hint="eastAsia"/>
          <w:lang w:eastAsia="zh-CN"/>
        </w:rPr>
        <w:t>灾</w:t>
      </w:r>
      <w:r w:rsidRPr="00B82E10">
        <w:rPr>
          <w:rFonts w:ascii="SimSun" w:eastAsia="SimSun" w:hAnsi="SimSun" w:cs="Times New Roman" w:hint="eastAsia"/>
          <w:lang w:eastAsia="zh-CN"/>
        </w:rPr>
        <w:t>前各次会议确定的集体目标的关键。在响应工作中保持以人为本、目标导向的心态，将有助于通过合作取得尽可能好的结果。正如世界银行应急准备和响应专题组出版的</w:t>
      </w:r>
      <w:hyperlink r:id="rId51" w:history="1">
        <w:r w:rsidRPr="00B82E10">
          <w:rPr>
            <w:rStyle w:val="Hyperlink"/>
            <w:rFonts w:ascii="SimSun" w:eastAsia="SimSun" w:hAnsi="SimSun" w:cs="Times New Roman" w:hint="eastAsia"/>
            <w:lang w:eastAsia="zh-CN"/>
          </w:rPr>
          <w:t>《</w:t>
        </w:r>
        <w:r w:rsidRPr="00B82E10">
          <w:rPr>
            <w:rStyle w:val="Hyperlink"/>
            <w:rFonts w:eastAsia="SimSun" w:cs="Times New Roman"/>
            <w:lang w:eastAsia="zh-CN"/>
          </w:rPr>
          <w:t>Ready2Respond</w:t>
        </w:r>
        <w:r w:rsidRPr="00B82E10">
          <w:rPr>
            <w:rStyle w:val="Hyperlink"/>
            <w:rFonts w:ascii="SimSun" w:eastAsia="SimSun" w:hAnsi="SimSun" w:cs="Times New Roman" w:hint="eastAsia"/>
            <w:lang w:eastAsia="zh-CN"/>
          </w:rPr>
          <w:t>框架》</w:t>
        </w:r>
      </w:hyperlink>
      <w:r w:rsidRPr="00B82E10">
        <w:rPr>
          <w:rFonts w:ascii="SimSun" w:eastAsia="SimSun" w:hAnsi="SimSun" w:cs="Times New Roman" w:hint="eastAsia"/>
          <w:lang w:eastAsia="zh-CN"/>
        </w:rPr>
        <w:t>所述，“为了做好</w:t>
      </w:r>
      <w:r w:rsidR="00386DF3">
        <w:rPr>
          <w:rFonts w:ascii="SimSun" w:eastAsia="SimSun" w:hAnsi="SimSun" w:cs="Times New Roman" w:hint="eastAsia"/>
          <w:lang w:eastAsia="zh-CN"/>
        </w:rPr>
        <w:t>备灾工作</w:t>
      </w:r>
      <w:r w:rsidRPr="00B82E10">
        <w:rPr>
          <w:rFonts w:ascii="SimSun" w:eastAsia="SimSun" w:hAnsi="SimSun" w:cs="Times New Roman" w:hint="eastAsia"/>
          <w:lang w:eastAsia="zh-CN"/>
        </w:rPr>
        <w:t>……，响应系统和</w:t>
      </w:r>
      <w:r w:rsidR="00386DF3">
        <w:rPr>
          <w:rFonts w:ascii="SimSun" w:eastAsia="SimSun" w:hAnsi="SimSun" w:cs="Times New Roman" w:hint="eastAsia"/>
          <w:lang w:eastAsia="zh-CN"/>
        </w:rPr>
        <w:t>支持</w:t>
      </w:r>
      <w:r w:rsidRPr="00B82E10">
        <w:rPr>
          <w:rFonts w:ascii="SimSun" w:eastAsia="SimSun" w:hAnsi="SimSun" w:cs="Times New Roman" w:hint="eastAsia"/>
          <w:lang w:eastAsia="zh-CN"/>
        </w:rPr>
        <w:t>响应的</w:t>
      </w:r>
      <w:r w:rsidRPr="00386DF3">
        <w:rPr>
          <w:rFonts w:eastAsia="SimSun" w:cs="Times New Roman"/>
          <w:lang w:eastAsia="zh-CN"/>
        </w:rPr>
        <w:t>EWS</w:t>
      </w:r>
      <w:r w:rsidRPr="00B82E10">
        <w:rPr>
          <w:rFonts w:ascii="SimSun" w:eastAsia="SimSun" w:hAnsi="SimSun" w:cs="Times New Roman" w:hint="eastAsia"/>
          <w:lang w:eastAsia="zh-CN"/>
        </w:rPr>
        <w:t>需要在政府各部委之间横向开展工作，并在国家、地区和地方各级政府之间纵向开展工作。</w:t>
      </w:r>
      <w:r w:rsidR="00B82E10" w:rsidRPr="00B82E10">
        <w:rPr>
          <w:rFonts w:ascii="SimSun" w:eastAsia="SimSun" w:hAnsi="SimSun" w:cs="Times New Roman" w:hint="eastAsia"/>
          <w:lang w:eastAsia="zh-CN"/>
        </w:rPr>
        <w:t>无论灾害的规模和影响强度如何，</w:t>
      </w:r>
      <w:r w:rsidR="00386DF3">
        <w:rPr>
          <w:rFonts w:ascii="SimSun" w:eastAsia="SimSun" w:hAnsi="SimSun" w:cs="Times New Roman" w:hint="eastAsia"/>
          <w:lang w:eastAsia="zh-CN"/>
        </w:rPr>
        <w:t>都需要发挥</w:t>
      </w:r>
      <w:r w:rsidR="00B82E10" w:rsidRPr="00B82E10">
        <w:rPr>
          <w:rFonts w:eastAsia="SimSun" w:cs="Times New Roman"/>
          <w:lang w:eastAsia="zh-CN"/>
        </w:rPr>
        <w:t>NGO</w:t>
      </w:r>
      <w:r w:rsidR="00B82E10" w:rsidRPr="00B82E10">
        <w:rPr>
          <w:rFonts w:ascii="SimSun" w:eastAsia="SimSun" w:hAnsi="SimSun" w:cs="Times New Roman" w:hint="eastAsia"/>
          <w:lang w:eastAsia="zh-CN"/>
        </w:rPr>
        <w:t>响应伙伴在提供援助方面的作用。有效的备灾系统</w:t>
      </w:r>
      <w:r w:rsidR="00386DF3">
        <w:rPr>
          <w:rFonts w:ascii="SimSun" w:eastAsia="SimSun" w:hAnsi="SimSun" w:cs="Times New Roman" w:hint="eastAsia"/>
          <w:lang w:eastAsia="zh-CN"/>
        </w:rPr>
        <w:t>视</w:t>
      </w:r>
      <w:r w:rsidR="00B82E10" w:rsidRPr="00B82E10">
        <w:rPr>
          <w:rFonts w:ascii="SimSun" w:eastAsia="SimSun" w:hAnsi="SimSun" w:cs="Times New Roman" w:hint="eastAsia"/>
          <w:lang w:eastAsia="zh-CN"/>
        </w:rPr>
        <w:t>地方</w:t>
      </w:r>
      <w:r w:rsidR="00386DF3">
        <w:rPr>
          <w:rFonts w:ascii="SimSun" w:eastAsia="SimSun" w:hAnsi="SimSun" w:cs="Times New Roman" w:hint="eastAsia"/>
          <w:lang w:eastAsia="zh-CN"/>
        </w:rPr>
        <w:t>一级的</w:t>
      </w:r>
      <w:r w:rsidR="00B82E10" w:rsidRPr="00B82E10">
        <w:rPr>
          <w:rFonts w:ascii="SimSun" w:eastAsia="SimSun" w:hAnsi="SimSun" w:cs="Times New Roman" w:hint="eastAsia"/>
          <w:lang w:eastAsia="zh-CN"/>
        </w:rPr>
        <w:t>备灾</w:t>
      </w:r>
      <w:r w:rsidR="00386DF3">
        <w:rPr>
          <w:rFonts w:ascii="SimSun" w:eastAsia="SimSun" w:hAnsi="SimSun" w:cs="Times New Roman" w:hint="eastAsia"/>
          <w:lang w:eastAsia="zh-CN"/>
        </w:rPr>
        <w:t>工作为</w:t>
      </w:r>
      <w:r w:rsidR="00B82E10" w:rsidRPr="00B82E10">
        <w:rPr>
          <w:rFonts w:ascii="SimSun" w:eastAsia="SimSun" w:hAnsi="SimSun" w:cs="Times New Roman" w:hint="eastAsia"/>
          <w:lang w:eastAsia="zh-CN"/>
        </w:rPr>
        <w:t>优先事项，同时在国家和次国家一级为较大规模的事件建立保障性和一致的协调能力和专门资源”。该框架</w:t>
      </w:r>
      <w:r w:rsidR="00386DF3">
        <w:rPr>
          <w:rFonts w:ascii="SimSun" w:eastAsia="SimSun" w:hAnsi="SimSun" w:cs="Times New Roman" w:hint="eastAsia"/>
          <w:lang w:eastAsia="zh-CN"/>
        </w:rPr>
        <w:t>还讨论了</w:t>
      </w:r>
      <w:r w:rsidR="00B82E10" w:rsidRPr="00B82E10">
        <w:rPr>
          <w:rFonts w:ascii="SimSun" w:eastAsia="SimSun" w:hAnsi="SimSun" w:cs="Times New Roman" w:hint="eastAsia"/>
          <w:lang w:eastAsia="zh-CN"/>
        </w:rPr>
        <w:t>“高效运作能力的五个主要组成部分，包括</w:t>
      </w:r>
      <w:r w:rsidR="00B82E10" w:rsidRPr="00B82E10">
        <w:rPr>
          <w:rFonts w:eastAsia="SimSun" w:cs="Times New Roman"/>
          <w:lang w:eastAsia="zh-CN"/>
        </w:rPr>
        <w:t>(a)</w:t>
      </w:r>
      <w:r w:rsidR="00B82E10" w:rsidRPr="00B82E10">
        <w:rPr>
          <w:rFonts w:ascii="SimSun" w:eastAsia="SimSun" w:hAnsi="SimSun" w:cs="Times New Roman" w:hint="eastAsia"/>
          <w:lang w:eastAsia="zh-CN"/>
        </w:rPr>
        <w:t>人员、</w:t>
      </w:r>
      <w:r w:rsidR="00B82E10" w:rsidRPr="00B82E10">
        <w:rPr>
          <w:rFonts w:eastAsia="SimSun" w:cs="Times New Roman"/>
          <w:lang w:eastAsia="zh-CN"/>
        </w:rPr>
        <w:t>(b)</w:t>
      </w:r>
      <w:r w:rsidR="00B82E10" w:rsidRPr="00B82E10">
        <w:rPr>
          <w:rFonts w:ascii="SimSun" w:eastAsia="SimSun" w:hAnsi="SimSun" w:cs="Times New Roman" w:hint="eastAsia"/>
          <w:lang w:eastAsia="zh-CN"/>
        </w:rPr>
        <w:t>设施、</w:t>
      </w:r>
      <w:r w:rsidR="00B82E10" w:rsidRPr="00B82E10">
        <w:rPr>
          <w:rFonts w:eastAsia="SimSun" w:cs="Times New Roman"/>
          <w:lang w:eastAsia="zh-CN"/>
        </w:rPr>
        <w:t>(c)</w:t>
      </w:r>
      <w:r w:rsidR="00B82E10" w:rsidRPr="00B82E10">
        <w:rPr>
          <w:rFonts w:ascii="SimSun" w:eastAsia="SimSun" w:hAnsi="SimSun" w:cs="Times New Roman" w:hint="eastAsia"/>
          <w:lang w:eastAsia="zh-CN"/>
        </w:rPr>
        <w:t>设备、</w:t>
      </w:r>
      <w:r w:rsidR="00B82E10" w:rsidRPr="00B82E10">
        <w:rPr>
          <w:rFonts w:eastAsia="SimSun" w:cs="Times New Roman"/>
          <w:lang w:eastAsia="zh-CN"/>
        </w:rPr>
        <w:t>(d)</w:t>
      </w:r>
      <w:r w:rsidR="00B82E10" w:rsidRPr="00B82E10">
        <w:rPr>
          <w:rFonts w:ascii="SimSun" w:eastAsia="SimSun" w:hAnsi="SimSun" w:cs="Times New Roman" w:hint="eastAsia"/>
          <w:lang w:eastAsia="zh-CN"/>
        </w:rPr>
        <w:t>信息和</w:t>
      </w:r>
      <w:r w:rsidR="00B82E10" w:rsidRPr="00B82E10">
        <w:rPr>
          <w:rFonts w:eastAsia="SimSun" w:cs="Times New Roman"/>
          <w:lang w:eastAsia="zh-CN"/>
        </w:rPr>
        <w:t>(e)</w:t>
      </w:r>
      <w:r w:rsidR="00B82E10" w:rsidRPr="00B82E10">
        <w:rPr>
          <w:rFonts w:ascii="SimSun" w:eastAsia="SimSun" w:hAnsi="SimSun" w:cs="Times New Roman" w:hint="eastAsia"/>
          <w:lang w:eastAsia="zh-CN"/>
        </w:rPr>
        <w:t>法律和制度框架”。</w:t>
      </w:r>
    </w:p>
    <w:p w14:paraId="4A553DE8" w14:textId="62AF1E61" w:rsidR="00010E2C" w:rsidRPr="00B82E10" w:rsidRDefault="00B82E10" w:rsidP="00D45F84">
      <w:pPr>
        <w:tabs>
          <w:tab w:val="clear" w:pos="1134"/>
        </w:tabs>
        <w:snapToGrid w:val="0"/>
        <w:spacing w:before="240" w:after="240"/>
        <w:ind w:right="-170"/>
        <w:jc w:val="left"/>
        <w:rPr>
          <w:rFonts w:ascii="SimSun" w:eastAsia="SimSun" w:hAnsi="SimSun" w:cs="Times New Roman"/>
          <w:lang w:eastAsia="zh-CN"/>
        </w:rPr>
      </w:pPr>
      <w:r w:rsidRPr="00B82E10">
        <w:rPr>
          <w:rFonts w:ascii="SimSun" w:eastAsia="SimSun" w:hAnsi="SimSun" w:cs="Times New Roman" w:hint="eastAsia"/>
          <w:lang w:eastAsia="zh-CN"/>
        </w:rPr>
        <w:t>人员：技能高超、经验丰富的工作人员是任何备灾和</w:t>
      </w:r>
      <w:r w:rsidR="009F7AC8">
        <w:rPr>
          <w:rFonts w:ascii="SimSun" w:eastAsia="SimSun" w:hAnsi="SimSun" w:cs="Times New Roman" w:hint="eastAsia"/>
          <w:lang w:eastAsia="zh-CN"/>
        </w:rPr>
        <w:t>响应</w:t>
      </w:r>
      <w:r w:rsidRPr="00B82E10">
        <w:rPr>
          <w:rFonts w:ascii="SimSun" w:eastAsia="SimSun" w:hAnsi="SimSun" w:cs="Times New Roman" w:hint="eastAsia"/>
          <w:lang w:eastAsia="zh-CN"/>
        </w:rPr>
        <w:t>系统中最宝贵的资源。必须建立一种备灾文化，使公众和政治机构信任负责确保公共安全和尽量减少经济</w:t>
      </w:r>
      <w:r w:rsidR="009F7AC8">
        <w:rPr>
          <w:rFonts w:ascii="SimSun" w:eastAsia="SimSun" w:hAnsi="SimSun" w:cs="Times New Roman" w:hint="eastAsia"/>
          <w:lang w:eastAsia="zh-CN"/>
        </w:rPr>
        <w:t>破坏</w:t>
      </w:r>
      <w:r w:rsidRPr="00B82E10">
        <w:rPr>
          <w:rFonts w:ascii="SimSun" w:eastAsia="SimSun" w:hAnsi="SimSun" w:cs="Times New Roman" w:hint="eastAsia"/>
          <w:lang w:eastAsia="zh-CN"/>
        </w:rPr>
        <w:t>的机构。</w:t>
      </w:r>
      <w:r w:rsidR="009F7AC8">
        <w:rPr>
          <w:rFonts w:ascii="SimSun" w:eastAsia="SimSun" w:hAnsi="SimSun" w:cs="Times New Roman" w:hint="eastAsia"/>
          <w:lang w:eastAsia="zh-CN"/>
        </w:rPr>
        <w:t>为此，需要开展</w:t>
      </w:r>
      <w:r w:rsidRPr="00B82E10">
        <w:rPr>
          <w:rFonts w:ascii="SimSun" w:eastAsia="SimSun" w:hAnsi="SimSun" w:cs="Times New Roman" w:hint="eastAsia"/>
          <w:lang w:eastAsia="zh-CN"/>
        </w:rPr>
        <w:t>密集和广泛的培训，</w:t>
      </w:r>
      <w:r w:rsidR="009F7AC8">
        <w:rPr>
          <w:rFonts w:ascii="SimSun" w:eastAsia="SimSun" w:hAnsi="SimSun" w:cs="Times New Roman" w:hint="eastAsia"/>
          <w:lang w:eastAsia="zh-CN"/>
        </w:rPr>
        <w:t>帮助</w:t>
      </w:r>
      <w:r w:rsidR="009F7AC8" w:rsidRPr="00B82E10">
        <w:rPr>
          <w:rFonts w:ascii="SimSun" w:eastAsia="SimSun" w:hAnsi="SimSun" w:cs="Times New Roman" w:hint="eastAsia"/>
          <w:lang w:eastAsia="zh-CN"/>
        </w:rPr>
        <w:t>应急准备和响应人员</w:t>
      </w:r>
      <w:r w:rsidRPr="00B82E10">
        <w:rPr>
          <w:rFonts w:ascii="SimSun" w:eastAsia="SimSun" w:hAnsi="SimSun" w:cs="Times New Roman" w:hint="eastAsia"/>
          <w:lang w:eastAsia="zh-CN"/>
        </w:rPr>
        <w:t>获得知识、发展技能和</w:t>
      </w:r>
      <w:r w:rsidR="009F7AC8">
        <w:rPr>
          <w:rFonts w:ascii="SimSun" w:eastAsia="SimSun" w:hAnsi="SimSun" w:cs="Times New Roman" w:hint="eastAsia"/>
          <w:lang w:eastAsia="zh-CN"/>
        </w:rPr>
        <w:t>积累</w:t>
      </w:r>
      <w:r w:rsidRPr="00B82E10">
        <w:rPr>
          <w:rFonts w:ascii="SimSun" w:eastAsia="SimSun" w:hAnsi="SimSun" w:cs="Times New Roman" w:hint="eastAsia"/>
          <w:lang w:eastAsia="zh-CN"/>
        </w:rPr>
        <w:t>实际经验。</w:t>
      </w:r>
      <w:r w:rsidR="009F7AC8">
        <w:rPr>
          <w:rFonts w:ascii="SimSun" w:eastAsia="SimSun" w:hAnsi="SimSun" w:cs="Times New Roman" w:hint="eastAsia"/>
          <w:lang w:eastAsia="zh-CN"/>
        </w:rPr>
        <w:t>在培训过程中，</w:t>
      </w:r>
      <w:r w:rsidRPr="00B82E10">
        <w:rPr>
          <w:rFonts w:ascii="SimSun" w:eastAsia="SimSun" w:hAnsi="SimSun" w:cs="Times New Roman" w:hint="eastAsia"/>
          <w:lang w:eastAsia="zh-CN"/>
        </w:rPr>
        <w:t>必须利用最</w:t>
      </w:r>
      <w:r w:rsidR="009F7AC8">
        <w:rPr>
          <w:rFonts w:ascii="SimSun" w:eastAsia="SimSun" w:hAnsi="SimSun" w:cs="Times New Roman" w:hint="eastAsia"/>
          <w:lang w:eastAsia="zh-CN"/>
        </w:rPr>
        <w:t>佳</w:t>
      </w:r>
      <w:r w:rsidRPr="00B82E10">
        <w:rPr>
          <w:rFonts w:ascii="SimSun" w:eastAsia="SimSun" w:hAnsi="SimSun" w:cs="Times New Roman" w:hint="eastAsia"/>
          <w:lang w:eastAsia="zh-CN"/>
        </w:rPr>
        <w:t>可用计划和信息、设施和设备，以确保互操作系统方法得到广泛理解。人力发展</w:t>
      </w:r>
      <w:r w:rsidR="0091125F">
        <w:rPr>
          <w:rFonts w:ascii="SimSun" w:eastAsia="SimSun" w:hAnsi="SimSun" w:cs="Times New Roman" w:hint="eastAsia"/>
          <w:lang w:eastAsia="zh-CN"/>
        </w:rPr>
        <w:t>还必须</w:t>
      </w:r>
      <w:r w:rsidRPr="00B82E10">
        <w:rPr>
          <w:rFonts w:ascii="SimSun" w:eastAsia="SimSun" w:hAnsi="SimSun" w:cs="Times New Roman" w:hint="eastAsia"/>
          <w:lang w:eastAsia="zh-CN"/>
        </w:rPr>
        <w:t>从个人</w:t>
      </w:r>
      <w:r w:rsidR="0091125F">
        <w:rPr>
          <w:rFonts w:ascii="SimSun" w:eastAsia="SimSun" w:hAnsi="SimSun" w:cs="Times New Roman" w:hint="eastAsia"/>
          <w:lang w:eastAsia="zh-CN"/>
        </w:rPr>
        <w:t>发展</w:t>
      </w:r>
      <w:r w:rsidRPr="00B82E10">
        <w:rPr>
          <w:rFonts w:ascii="SimSun" w:eastAsia="SimSun" w:hAnsi="SimSun" w:cs="Times New Roman" w:hint="eastAsia"/>
          <w:lang w:eastAsia="zh-CN"/>
        </w:rPr>
        <w:t>过渡到团队</w:t>
      </w:r>
      <w:r w:rsidR="0091125F">
        <w:rPr>
          <w:rFonts w:ascii="SimSun" w:eastAsia="SimSun" w:hAnsi="SimSun" w:cs="Times New Roman" w:hint="eastAsia"/>
          <w:lang w:eastAsia="zh-CN"/>
        </w:rPr>
        <w:t>发展</w:t>
      </w:r>
      <w:r w:rsidRPr="00B82E10">
        <w:rPr>
          <w:rFonts w:ascii="SimSun" w:eastAsia="SimSun" w:hAnsi="SimSun" w:cs="Times New Roman" w:hint="eastAsia"/>
          <w:lang w:eastAsia="zh-CN"/>
        </w:rPr>
        <w:t>，</w:t>
      </w:r>
      <w:r w:rsidR="0091125F">
        <w:rPr>
          <w:rFonts w:ascii="SimSun" w:eastAsia="SimSun" w:hAnsi="SimSun" w:cs="Times New Roman" w:hint="eastAsia"/>
          <w:lang w:eastAsia="zh-CN"/>
        </w:rPr>
        <w:t>再从</w:t>
      </w:r>
      <w:r w:rsidRPr="00B82E10">
        <w:rPr>
          <w:rFonts w:ascii="SimSun" w:eastAsia="SimSun" w:hAnsi="SimSun" w:cs="Times New Roman" w:hint="eastAsia"/>
          <w:lang w:eastAsia="zh-CN"/>
        </w:rPr>
        <w:t>团队</w:t>
      </w:r>
      <w:r w:rsidR="0091125F">
        <w:rPr>
          <w:rFonts w:ascii="SimSun" w:eastAsia="SimSun" w:hAnsi="SimSun" w:cs="Times New Roman" w:hint="eastAsia"/>
          <w:lang w:eastAsia="zh-CN"/>
        </w:rPr>
        <w:t>发展</w:t>
      </w:r>
      <w:r w:rsidRPr="00B82E10">
        <w:rPr>
          <w:rFonts w:ascii="SimSun" w:eastAsia="SimSun" w:hAnsi="SimSun" w:cs="Times New Roman" w:hint="eastAsia"/>
          <w:lang w:eastAsia="zh-CN"/>
        </w:rPr>
        <w:t>过渡到机构文化</w:t>
      </w:r>
      <w:r w:rsidR="0091125F">
        <w:rPr>
          <w:rFonts w:ascii="SimSun" w:eastAsia="SimSun" w:hAnsi="SimSun" w:cs="Times New Roman" w:hint="eastAsia"/>
          <w:lang w:eastAsia="zh-CN"/>
        </w:rPr>
        <w:t>发展，</w:t>
      </w:r>
      <w:r w:rsidR="0091125F" w:rsidRPr="00B82E10">
        <w:rPr>
          <w:rFonts w:ascii="SimSun" w:eastAsia="SimSun" w:hAnsi="SimSun" w:cs="Times New Roman" w:hint="eastAsia"/>
          <w:lang w:eastAsia="zh-CN"/>
        </w:rPr>
        <w:t>在重点专业</w:t>
      </w:r>
      <w:r w:rsidR="0091125F">
        <w:rPr>
          <w:rFonts w:ascii="SimSun" w:eastAsia="SimSun" w:hAnsi="SimSun" w:cs="Times New Roman" w:hint="eastAsia"/>
          <w:lang w:eastAsia="zh-CN"/>
        </w:rPr>
        <w:t>知识</w:t>
      </w:r>
      <w:r w:rsidR="0091125F" w:rsidRPr="00B82E10">
        <w:rPr>
          <w:rFonts w:ascii="SimSun" w:eastAsia="SimSun" w:hAnsi="SimSun" w:cs="Times New Roman" w:hint="eastAsia"/>
          <w:lang w:eastAsia="zh-CN"/>
        </w:rPr>
        <w:t>领域形成深厚的能力</w:t>
      </w:r>
      <w:r w:rsidR="0091125F">
        <w:rPr>
          <w:rFonts w:ascii="SimSun" w:eastAsia="SimSun" w:hAnsi="SimSun" w:cs="Times New Roman" w:hint="eastAsia"/>
          <w:lang w:eastAsia="zh-CN"/>
        </w:rPr>
        <w:t>。</w:t>
      </w:r>
    </w:p>
    <w:p w14:paraId="4334D62E" w14:textId="5F847979" w:rsidR="00010E2C" w:rsidRPr="0024367F" w:rsidRDefault="0024367F" w:rsidP="008671E4">
      <w:pPr>
        <w:tabs>
          <w:tab w:val="clear" w:pos="1134"/>
        </w:tabs>
        <w:snapToGrid w:val="0"/>
        <w:spacing w:before="240" w:after="240"/>
        <w:ind w:right="-170"/>
        <w:jc w:val="left"/>
        <w:rPr>
          <w:rFonts w:ascii="SimSun" w:eastAsia="SimSun" w:hAnsi="SimSun" w:cs="Calibri"/>
          <w:lang w:eastAsia="zh-CN"/>
        </w:rPr>
      </w:pPr>
      <w:r w:rsidRPr="0024367F">
        <w:rPr>
          <w:rFonts w:ascii="SimSun" w:eastAsia="SimSun" w:hAnsi="SimSun" w:cs="Calibri" w:hint="eastAsia"/>
          <w:lang w:eastAsia="zh-CN"/>
        </w:rPr>
        <w:t>设施</w:t>
      </w:r>
      <w:r w:rsidR="0091125F">
        <w:rPr>
          <w:rFonts w:ascii="SimSun" w:eastAsia="SimSun" w:hAnsi="SimSun" w:cs="Calibri" w:hint="eastAsia"/>
          <w:lang w:eastAsia="zh-CN"/>
        </w:rPr>
        <w:t>：不管是</w:t>
      </w:r>
      <w:r w:rsidRPr="0024367F">
        <w:rPr>
          <w:rFonts w:ascii="SimSun" w:eastAsia="SimSun" w:hAnsi="SimSun" w:cs="Calibri" w:hint="eastAsia"/>
          <w:lang w:eastAsia="zh-CN"/>
        </w:rPr>
        <w:t>指挥和控制、紧急</w:t>
      </w:r>
      <w:r w:rsidR="0091125F">
        <w:rPr>
          <w:rFonts w:ascii="SimSun" w:eastAsia="SimSun" w:hAnsi="SimSun" w:cs="Calibri" w:hint="eastAsia"/>
          <w:lang w:eastAsia="zh-CN"/>
        </w:rPr>
        <w:t>援助</w:t>
      </w:r>
      <w:r w:rsidRPr="0024367F">
        <w:rPr>
          <w:rFonts w:ascii="SimSun" w:eastAsia="SimSun" w:hAnsi="SimSun" w:cs="Calibri" w:hint="eastAsia"/>
          <w:lang w:eastAsia="zh-CN"/>
        </w:rPr>
        <w:t>行动</w:t>
      </w:r>
      <w:r w:rsidR="0091125F">
        <w:rPr>
          <w:rFonts w:ascii="SimSun" w:eastAsia="SimSun" w:hAnsi="SimSun" w:cs="Calibri" w:hint="eastAsia"/>
          <w:lang w:eastAsia="zh-CN"/>
        </w:rPr>
        <w:t>，还是</w:t>
      </w:r>
      <w:r w:rsidRPr="0024367F">
        <w:rPr>
          <w:rFonts w:ascii="SimSun" w:eastAsia="SimSun" w:hAnsi="SimSun" w:cs="Calibri" w:hint="eastAsia"/>
          <w:lang w:eastAsia="zh-CN"/>
        </w:rPr>
        <w:t>响应组</w:t>
      </w:r>
      <w:r w:rsidR="0091125F">
        <w:rPr>
          <w:rFonts w:ascii="SimSun" w:eastAsia="SimSun" w:hAnsi="SimSun" w:cs="Calibri" w:hint="eastAsia"/>
          <w:lang w:eastAsia="zh-CN"/>
        </w:rPr>
        <w:t>和</w:t>
      </w:r>
      <w:r w:rsidRPr="0024367F">
        <w:rPr>
          <w:rFonts w:ascii="SimSun" w:eastAsia="SimSun" w:hAnsi="SimSun" w:cs="Calibri" w:hint="eastAsia"/>
          <w:lang w:eastAsia="zh-CN"/>
        </w:rPr>
        <w:t>其设备的部署</w:t>
      </w:r>
      <w:r w:rsidR="00932BE4">
        <w:rPr>
          <w:rFonts w:ascii="SimSun" w:eastAsia="SimSun" w:hAnsi="SimSun" w:cs="Calibri" w:hint="eastAsia"/>
          <w:lang w:eastAsia="zh-CN"/>
        </w:rPr>
        <w:t>，这些</w:t>
      </w:r>
      <w:r w:rsidR="00932BE4" w:rsidRPr="0024367F">
        <w:rPr>
          <w:rFonts w:ascii="SimSun" w:eastAsia="SimSun" w:hAnsi="SimSun" w:cs="Calibri" w:hint="eastAsia"/>
          <w:lang w:eastAsia="zh-CN"/>
        </w:rPr>
        <w:t>应急准备和响应活动</w:t>
      </w:r>
      <w:r w:rsidR="00932BE4">
        <w:rPr>
          <w:rFonts w:ascii="SimSun" w:eastAsia="SimSun" w:hAnsi="SimSun" w:cs="Calibri" w:hint="eastAsia"/>
          <w:lang w:eastAsia="zh-CN"/>
        </w:rPr>
        <w:t>的</w:t>
      </w:r>
      <w:r w:rsidR="00932BE4" w:rsidRPr="0024367F">
        <w:rPr>
          <w:rFonts w:ascii="SimSun" w:eastAsia="SimSun" w:hAnsi="SimSun" w:cs="Calibri" w:hint="eastAsia"/>
          <w:lang w:eastAsia="zh-CN"/>
        </w:rPr>
        <w:t>协调</w:t>
      </w:r>
      <w:r w:rsidR="00932BE4">
        <w:rPr>
          <w:rFonts w:ascii="SimSun" w:eastAsia="SimSun" w:hAnsi="SimSun" w:cs="Calibri" w:hint="eastAsia"/>
          <w:lang w:eastAsia="zh-CN"/>
        </w:rPr>
        <w:t>工作都需要设施的支撑</w:t>
      </w:r>
      <w:r w:rsidRPr="0024367F">
        <w:rPr>
          <w:rFonts w:ascii="SimSun" w:eastAsia="SimSun" w:hAnsi="SimSun" w:cs="Calibri" w:hint="eastAsia"/>
          <w:lang w:eastAsia="zh-CN"/>
        </w:rPr>
        <w:t>。这些设施是建立备灾文化的核心要素，确保在大多数其他关键基础设施和政府服务中断时，还能保证可靠的共同运作和有韧性的服务。</w:t>
      </w:r>
      <w:r w:rsidR="00236279" w:rsidRPr="0024367F">
        <w:rPr>
          <w:rFonts w:ascii="SimSun" w:eastAsia="SimSun" w:hAnsi="SimSun" w:cs="Calibri" w:hint="eastAsia"/>
          <w:lang w:eastAsia="zh-CN"/>
        </w:rPr>
        <w:t>通过集中投资</w:t>
      </w:r>
      <w:r w:rsidR="00236279">
        <w:rPr>
          <w:rFonts w:ascii="SimSun" w:eastAsia="SimSun" w:hAnsi="SimSun" w:cs="Calibri" w:hint="eastAsia"/>
          <w:lang w:eastAsia="zh-CN"/>
        </w:rPr>
        <w:t>，</w:t>
      </w:r>
      <w:r w:rsidRPr="0024367F">
        <w:rPr>
          <w:rFonts w:ascii="SimSun" w:eastAsia="SimSun" w:hAnsi="SimSun" w:cs="Calibri" w:hint="eastAsia"/>
          <w:lang w:eastAsia="zh-CN"/>
        </w:rPr>
        <w:t>应急准备和响应系统</w:t>
      </w:r>
      <w:r w:rsidR="00236279">
        <w:rPr>
          <w:rFonts w:ascii="SimSun" w:eastAsia="SimSun" w:hAnsi="SimSun" w:cs="Calibri" w:hint="eastAsia"/>
          <w:lang w:eastAsia="zh-CN"/>
        </w:rPr>
        <w:t>会发展</w:t>
      </w:r>
      <w:r w:rsidRPr="0024367F">
        <w:rPr>
          <w:rFonts w:ascii="SimSun" w:eastAsia="SimSun" w:hAnsi="SimSun" w:cs="Calibri" w:hint="eastAsia"/>
          <w:lang w:eastAsia="zh-CN"/>
        </w:rPr>
        <w:t>成熟，</w:t>
      </w:r>
      <w:r w:rsidR="0006487E">
        <w:rPr>
          <w:rFonts w:ascii="SimSun" w:eastAsia="SimSun" w:hAnsi="SimSun" w:cs="Calibri" w:hint="eastAsia"/>
          <w:lang w:eastAsia="zh-CN"/>
        </w:rPr>
        <w:t>在此过程中</w:t>
      </w:r>
      <w:r w:rsidR="00236279" w:rsidRPr="0024367F">
        <w:rPr>
          <w:rFonts w:ascii="SimSun" w:eastAsia="SimSun" w:hAnsi="SimSun" w:cs="Calibri" w:hint="eastAsia"/>
          <w:lang w:eastAsia="zh-CN"/>
        </w:rPr>
        <w:t>设施</w:t>
      </w:r>
      <w:r w:rsidR="00236279">
        <w:rPr>
          <w:rFonts w:ascii="SimSun" w:eastAsia="SimSun" w:hAnsi="SimSun" w:cs="Calibri" w:hint="eastAsia"/>
          <w:lang w:eastAsia="zh-CN"/>
        </w:rPr>
        <w:t>可以将</w:t>
      </w:r>
      <w:r w:rsidRPr="0024367F">
        <w:rPr>
          <w:rFonts w:ascii="SimSun" w:eastAsia="SimSun" w:hAnsi="SimSun" w:cs="Calibri" w:hint="eastAsia"/>
          <w:lang w:eastAsia="zh-CN"/>
        </w:rPr>
        <w:t>信息、人员和设备</w:t>
      </w:r>
      <w:r w:rsidR="00236279">
        <w:rPr>
          <w:rFonts w:ascii="SimSun" w:eastAsia="SimSun" w:hAnsi="SimSun" w:cs="Calibri" w:hint="eastAsia"/>
          <w:lang w:eastAsia="zh-CN"/>
        </w:rPr>
        <w:t>三方联络起来</w:t>
      </w:r>
      <w:r w:rsidRPr="0024367F">
        <w:rPr>
          <w:rFonts w:ascii="SimSun" w:eastAsia="SimSun" w:hAnsi="SimSun" w:cs="Calibri" w:hint="eastAsia"/>
          <w:lang w:eastAsia="zh-CN"/>
        </w:rPr>
        <w:t>。</w:t>
      </w:r>
    </w:p>
    <w:p w14:paraId="5D0987F0" w14:textId="7D8DE011" w:rsidR="00010E2C" w:rsidRPr="00F80A2C" w:rsidRDefault="0024367F" w:rsidP="008671E4">
      <w:pPr>
        <w:tabs>
          <w:tab w:val="clear" w:pos="1134"/>
        </w:tabs>
        <w:snapToGrid w:val="0"/>
        <w:spacing w:before="240" w:after="240"/>
        <w:ind w:right="-170"/>
        <w:jc w:val="left"/>
        <w:rPr>
          <w:rFonts w:ascii="SimSun" w:eastAsia="SimSun" w:hAnsi="SimSun" w:cs="Calibri"/>
          <w:lang w:val="en-US" w:eastAsia="zh-CN"/>
        </w:rPr>
      </w:pPr>
      <w:r w:rsidRPr="00F80A2C">
        <w:rPr>
          <w:rFonts w:ascii="SimSun" w:eastAsia="SimSun" w:hAnsi="SimSun" w:cs="Calibri" w:hint="eastAsia"/>
          <w:lang w:val="en-US" w:eastAsia="zh-CN"/>
        </w:rPr>
        <w:t>信息：信息的收集、分析和迅速传播有助于在紧急情况发生之前、</w:t>
      </w:r>
      <w:r w:rsidR="0006487E">
        <w:rPr>
          <w:rFonts w:ascii="SimSun" w:eastAsia="SimSun" w:hAnsi="SimSun" w:cs="Calibri" w:hint="eastAsia"/>
          <w:lang w:val="en-US" w:eastAsia="zh-CN"/>
        </w:rPr>
        <w:t>响应</w:t>
      </w:r>
      <w:r w:rsidRPr="00F80A2C">
        <w:rPr>
          <w:rFonts w:ascii="SimSun" w:eastAsia="SimSun" w:hAnsi="SimSun" w:cs="Calibri" w:hint="eastAsia"/>
          <w:lang w:val="en-US" w:eastAsia="zh-CN"/>
        </w:rPr>
        <w:t>行动期间以及向早期恢复过渡期间</w:t>
      </w:r>
      <w:r w:rsidR="0006487E">
        <w:rPr>
          <w:rFonts w:ascii="SimSun" w:eastAsia="SimSun" w:hAnsi="SimSun" w:cs="Calibri" w:hint="eastAsia"/>
          <w:lang w:val="en-US" w:eastAsia="zh-CN"/>
        </w:rPr>
        <w:t>做出</w:t>
      </w:r>
      <w:r w:rsidRPr="00F80A2C">
        <w:rPr>
          <w:rFonts w:ascii="SimSun" w:eastAsia="SimSun" w:hAnsi="SimSun" w:cs="Calibri" w:hint="eastAsia"/>
          <w:lang w:val="en-US" w:eastAsia="zh-CN"/>
        </w:rPr>
        <w:t>更好的决策。紧急情况</w:t>
      </w:r>
      <w:r w:rsidR="0006487E">
        <w:rPr>
          <w:rFonts w:ascii="SimSun" w:eastAsia="SimSun" w:hAnsi="SimSun" w:cs="Calibri" w:hint="eastAsia"/>
          <w:lang w:val="en-US" w:eastAsia="zh-CN"/>
        </w:rPr>
        <w:t>会对地方产生影响</w:t>
      </w:r>
      <w:r w:rsidRPr="00F80A2C">
        <w:rPr>
          <w:rFonts w:ascii="SimSun" w:eastAsia="SimSun" w:hAnsi="SimSun" w:cs="Calibri" w:hint="eastAsia"/>
          <w:lang w:val="en-US" w:eastAsia="zh-CN"/>
        </w:rPr>
        <w:t>，因此社区参与对于充分备</w:t>
      </w:r>
      <w:r w:rsidR="00E77C0A">
        <w:rPr>
          <w:rFonts w:ascii="SimSun" w:eastAsia="SimSun" w:hAnsi="SimSun" w:cs="Calibri" w:hint="eastAsia"/>
          <w:lang w:val="en-US" w:eastAsia="zh-CN"/>
        </w:rPr>
        <w:t>灾</w:t>
      </w:r>
      <w:r w:rsidRPr="00F80A2C">
        <w:rPr>
          <w:rFonts w:ascii="SimSun" w:eastAsia="SimSun" w:hAnsi="SimSun" w:cs="Calibri" w:hint="eastAsia"/>
          <w:lang w:val="en-US" w:eastAsia="zh-CN"/>
        </w:rPr>
        <w:t>来说至关重要。</w:t>
      </w:r>
      <w:r w:rsidR="00F80A2C" w:rsidRPr="00F80A2C">
        <w:rPr>
          <w:rFonts w:ascii="SimSun" w:eastAsia="SimSun" w:hAnsi="SimSun" w:cs="Calibri" w:hint="eastAsia"/>
          <w:lang w:val="en-US" w:eastAsia="zh-CN"/>
        </w:rPr>
        <w:t>用于</w:t>
      </w:r>
      <w:r w:rsidR="00E1150C">
        <w:rPr>
          <w:rFonts w:ascii="SimSun" w:eastAsia="SimSun" w:hAnsi="SimSun" w:cs="Calibri" w:hint="eastAsia"/>
          <w:lang w:val="en-US" w:eastAsia="zh-CN"/>
        </w:rPr>
        <w:t>备灾</w:t>
      </w:r>
      <w:r w:rsidR="00F80A2C" w:rsidRPr="00F80A2C">
        <w:rPr>
          <w:rFonts w:ascii="SimSun" w:eastAsia="SimSun" w:hAnsi="SimSun" w:cs="Calibri" w:hint="eastAsia"/>
          <w:lang w:val="en-US" w:eastAsia="zh-CN"/>
        </w:rPr>
        <w:t>和响应的信息包括</w:t>
      </w:r>
      <w:r w:rsidR="00F80A2C" w:rsidRPr="00F80A2C">
        <w:rPr>
          <w:rFonts w:eastAsia="SimSun" w:cs="Calibri"/>
          <w:lang w:val="en-US" w:eastAsia="zh-CN"/>
        </w:rPr>
        <w:t>EWS</w:t>
      </w:r>
      <w:r w:rsidR="00F80A2C" w:rsidRPr="00F80A2C">
        <w:rPr>
          <w:rFonts w:ascii="SimSun" w:eastAsia="SimSun" w:hAnsi="SimSun" w:cs="Calibri" w:hint="eastAsia"/>
          <w:lang w:val="en-US" w:eastAsia="zh-CN"/>
        </w:rPr>
        <w:t>生成的信息，</w:t>
      </w:r>
      <w:r w:rsidR="00E77C0A">
        <w:rPr>
          <w:rFonts w:ascii="SimSun" w:eastAsia="SimSun" w:hAnsi="SimSun" w:cs="Calibri" w:hint="eastAsia"/>
          <w:lang w:val="en-US" w:eastAsia="zh-CN"/>
        </w:rPr>
        <w:t>用于提前</w:t>
      </w:r>
      <w:r w:rsidR="00F80A2C" w:rsidRPr="00F80A2C">
        <w:rPr>
          <w:rFonts w:ascii="SimSun" w:eastAsia="SimSun" w:hAnsi="SimSun" w:cs="Calibri" w:hint="eastAsia"/>
          <w:lang w:val="en-US" w:eastAsia="zh-CN"/>
        </w:rPr>
        <w:t>通知居民和支持居民的响应团队</w:t>
      </w:r>
      <w:r w:rsidR="00E77C0A" w:rsidRPr="00F80A2C">
        <w:rPr>
          <w:rFonts w:ascii="SimSun" w:eastAsia="SimSun" w:hAnsi="SimSun" w:cs="Calibri" w:hint="eastAsia"/>
          <w:lang w:val="en-US" w:eastAsia="zh-CN"/>
        </w:rPr>
        <w:t>新</w:t>
      </w:r>
      <w:r w:rsidR="00E77C0A">
        <w:rPr>
          <w:rFonts w:ascii="SimSun" w:eastAsia="SimSun" w:hAnsi="SimSun" w:cs="Calibri" w:hint="eastAsia"/>
          <w:lang w:val="en-US" w:eastAsia="zh-CN"/>
        </w:rPr>
        <w:t>的</w:t>
      </w:r>
      <w:r w:rsidR="00F80A2C" w:rsidRPr="00F80A2C">
        <w:rPr>
          <w:rFonts w:ascii="SimSun" w:eastAsia="SimSun" w:hAnsi="SimSun" w:cs="Calibri" w:hint="eastAsia"/>
          <w:lang w:val="en-US" w:eastAsia="zh-CN"/>
        </w:rPr>
        <w:t>灾害事件。协调来自响应机构和社交媒体的应急信息，确保横向和纵向态势感知，从而实现高效、协调和</w:t>
      </w:r>
      <w:r w:rsidR="00E77C0A">
        <w:rPr>
          <w:rFonts w:ascii="SimSun" w:eastAsia="SimSun" w:hAnsi="SimSun" w:cs="Calibri" w:hint="eastAsia"/>
          <w:lang w:val="en-US" w:eastAsia="zh-CN"/>
        </w:rPr>
        <w:t>重点突出</w:t>
      </w:r>
      <w:r w:rsidR="00F80A2C" w:rsidRPr="00F80A2C">
        <w:rPr>
          <w:rFonts w:ascii="SimSun" w:eastAsia="SimSun" w:hAnsi="SimSun" w:cs="Calibri" w:hint="eastAsia"/>
          <w:lang w:val="en-US" w:eastAsia="zh-CN"/>
        </w:rPr>
        <w:t>的响应行动。最后，绘制</w:t>
      </w:r>
      <w:r w:rsidR="00D355E3">
        <w:rPr>
          <w:rFonts w:ascii="SimSun" w:eastAsia="SimSun" w:hAnsi="SimSun" w:cs="Calibri" w:hint="eastAsia"/>
          <w:lang w:val="en-US" w:eastAsia="zh-CN"/>
        </w:rPr>
        <w:t>的</w:t>
      </w:r>
      <w:r w:rsidR="00F80A2C" w:rsidRPr="00F80A2C">
        <w:rPr>
          <w:rFonts w:ascii="SimSun" w:eastAsia="SimSun" w:hAnsi="SimSun" w:cs="Calibri" w:hint="eastAsia"/>
          <w:lang w:val="en-US" w:eastAsia="zh-CN"/>
        </w:rPr>
        <w:t>灾害和脆弱性地图</w:t>
      </w:r>
      <w:r w:rsidR="00D355E3">
        <w:rPr>
          <w:rFonts w:ascii="SimSun" w:eastAsia="SimSun" w:hAnsi="SimSun" w:cs="Calibri" w:hint="eastAsia"/>
          <w:lang w:val="en-US" w:eastAsia="zh-CN"/>
        </w:rPr>
        <w:t>，</w:t>
      </w:r>
      <w:r w:rsidR="00F80A2C" w:rsidRPr="00F80A2C">
        <w:rPr>
          <w:rFonts w:ascii="SimSun" w:eastAsia="SimSun" w:hAnsi="SimSun" w:cs="Calibri" w:hint="eastAsia"/>
          <w:lang w:val="en-US" w:eastAsia="zh-CN"/>
        </w:rPr>
        <w:t>以及以数字方式获取和电子共享的其他地理参考应急信息，为决策者提供了跨时间尺度规划的关键资源</w:t>
      </w:r>
      <w:r w:rsidR="00D355E3">
        <w:rPr>
          <w:rFonts w:ascii="SimSun" w:eastAsia="SimSun" w:hAnsi="SimSun" w:cs="Calibri" w:hint="eastAsia"/>
          <w:lang w:val="en-US" w:eastAsia="zh-CN"/>
        </w:rPr>
        <w:t>，</w:t>
      </w:r>
      <w:r w:rsidR="00D355E3" w:rsidRPr="00F80A2C">
        <w:rPr>
          <w:rFonts w:ascii="SimSun" w:eastAsia="SimSun" w:hAnsi="SimSun" w:cs="Calibri" w:hint="eastAsia"/>
          <w:lang w:val="en-US" w:eastAsia="zh-CN"/>
        </w:rPr>
        <w:t>以</w:t>
      </w:r>
      <w:r w:rsidR="00D355E3">
        <w:rPr>
          <w:rFonts w:ascii="SimSun" w:eastAsia="SimSun" w:hAnsi="SimSun" w:cs="Calibri" w:hint="eastAsia"/>
          <w:lang w:val="en-US" w:eastAsia="zh-CN"/>
        </w:rPr>
        <w:t>便</w:t>
      </w:r>
      <w:r w:rsidR="00D355E3" w:rsidRPr="00F80A2C">
        <w:rPr>
          <w:rFonts w:ascii="SimSun" w:eastAsia="SimSun" w:hAnsi="SimSun" w:cs="Calibri" w:hint="eastAsia"/>
          <w:lang w:val="en-US" w:eastAsia="zh-CN"/>
        </w:rPr>
        <w:t>减少风险</w:t>
      </w:r>
      <w:r w:rsidR="00F80A2C" w:rsidRPr="00F80A2C">
        <w:rPr>
          <w:rFonts w:ascii="SimSun" w:eastAsia="SimSun" w:hAnsi="SimSun" w:cs="Calibri" w:hint="eastAsia"/>
          <w:lang w:val="en-US" w:eastAsia="zh-CN"/>
        </w:rPr>
        <w:t>。</w:t>
      </w:r>
      <w:r w:rsidR="00DF4DBC">
        <w:rPr>
          <w:rFonts w:ascii="SimSun" w:eastAsia="SimSun" w:hAnsi="SimSun" w:cs="Calibri" w:hint="eastAsia"/>
          <w:lang w:val="en-US" w:eastAsia="zh-CN"/>
        </w:rPr>
        <w:t>只有当</w:t>
      </w:r>
      <w:r w:rsidR="00F80A2C" w:rsidRPr="00F80A2C">
        <w:rPr>
          <w:rFonts w:ascii="SimSun" w:eastAsia="SimSun" w:hAnsi="SimSun" w:cs="Calibri" w:hint="eastAsia"/>
          <w:lang w:val="en-US" w:eastAsia="zh-CN"/>
        </w:rPr>
        <w:t>训练有素、尽职尽责、拥有适当设备的人员</w:t>
      </w:r>
      <w:r w:rsidR="00DF4DBC">
        <w:rPr>
          <w:rFonts w:ascii="SimSun" w:eastAsia="SimSun" w:hAnsi="SimSun" w:cs="Calibri" w:hint="eastAsia"/>
          <w:lang w:val="en-US" w:eastAsia="zh-CN"/>
        </w:rPr>
        <w:t>获得信息</w:t>
      </w:r>
      <w:r w:rsidR="00F80A2C" w:rsidRPr="00F80A2C">
        <w:rPr>
          <w:rFonts w:ascii="SimSun" w:eastAsia="SimSun" w:hAnsi="SimSun" w:cs="Calibri" w:hint="eastAsia"/>
          <w:lang w:val="en-US" w:eastAsia="zh-CN"/>
        </w:rPr>
        <w:t>，</w:t>
      </w:r>
      <w:r w:rsidR="00DF4DBC">
        <w:rPr>
          <w:rFonts w:ascii="SimSun" w:eastAsia="SimSun" w:hAnsi="SimSun" w:cs="Calibri" w:hint="eastAsia"/>
          <w:lang w:val="en-US" w:eastAsia="zh-CN"/>
        </w:rPr>
        <w:t>并</w:t>
      </w:r>
      <w:r w:rsidR="00F80A2C" w:rsidRPr="00F80A2C">
        <w:rPr>
          <w:rFonts w:ascii="SimSun" w:eastAsia="SimSun" w:hAnsi="SimSun" w:cs="Calibri" w:hint="eastAsia"/>
          <w:lang w:val="en-US" w:eastAsia="zh-CN"/>
        </w:rPr>
        <w:t>安全有效地做出响应</w:t>
      </w:r>
      <w:r w:rsidR="00DF4DBC">
        <w:rPr>
          <w:rFonts w:ascii="SimSun" w:eastAsia="SimSun" w:hAnsi="SimSun" w:cs="Calibri" w:hint="eastAsia"/>
          <w:lang w:val="en-US" w:eastAsia="zh-CN"/>
        </w:rPr>
        <w:t>时</w:t>
      </w:r>
      <w:r w:rsidR="00F80A2C" w:rsidRPr="00F80A2C">
        <w:rPr>
          <w:rFonts w:ascii="SimSun" w:eastAsia="SimSun" w:hAnsi="SimSun" w:cs="Calibri" w:hint="eastAsia"/>
          <w:lang w:val="en-US" w:eastAsia="zh-CN"/>
        </w:rPr>
        <w:t>，才能发挥</w:t>
      </w:r>
      <w:r w:rsidR="00DF4DBC">
        <w:rPr>
          <w:rFonts w:ascii="SimSun" w:eastAsia="SimSun" w:hAnsi="SimSun" w:cs="Calibri" w:hint="eastAsia"/>
          <w:lang w:val="en-US" w:eastAsia="zh-CN"/>
        </w:rPr>
        <w:t>高</w:t>
      </w:r>
      <w:r w:rsidR="00F80A2C" w:rsidRPr="00F80A2C">
        <w:rPr>
          <w:rFonts w:ascii="SimSun" w:eastAsia="SimSun" w:hAnsi="SimSun" w:cs="Calibri" w:hint="eastAsia"/>
          <w:lang w:val="en-US" w:eastAsia="zh-CN"/>
        </w:rPr>
        <w:t>质量信息的</w:t>
      </w:r>
      <w:r w:rsidR="00DF4DBC">
        <w:rPr>
          <w:rFonts w:ascii="SimSun" w:eastAsia="SimSun" w:hAnsi="SimSun" w:cs="Calibri" w:hint="eastAsia"/>
          <w:lang w:val="en-US" w:eastAsia="zh-CN"/>
        </w:rPr>
        <w:t>作用</w:t>
      </w:r>
      <w:r w:rsidR="00F80A2C" w:rsidRPr="00F80A2C">
        <w:rPr>
          <w:rFonts w:ascii="SimSun" w:eastAsia="SimSun" w:hAnsi="SimSun" w:cs="Calibri" w:hint="eastAsia"/>
          <w:lang w:val="en-US" w:eastAsia="zh-CN"/>
        </w:rPr>
        <w:t>。</w:t>
      </w:r>
    </w:p>
    <w:p w14:paraId="51B0EB3C" w14:textId="7CBB639B" w:rsidR="00010E2C" w:rsidRPr="006454B7" w:rsidRDefault="00F80A2C" w:rsidP="008671E4">
      <w:pPr>
        <w:tabs>
          <w:tab w:val="clear" w:pos="1134"/>
        </w:tabs>
        <w:snapToGrid w:val="0"/>
        <w:spacing w:before="240" w:after="240"/>
        <w:ind w:right="-170"/>
        <w:jc w:val="left"/>
        <w:rPr>
          <w:rFonts w:ascii="SimSun" w:eastAsia="SimSun" w:hAnsi="SimSun" w:cs="Calibri"/>
          <w:lang w:val="en-US" w:eastAsia="zh-CN"/>
        </w:rPr>
      </w:pPr>
      <w:r w:rsidRPr="00F80A2C">
        <w:rPr>
          <w:rFonts w:ascii="SimSun" w:eastAsia="SimSun" w:hAnsi="SimSun" w:cs="Calibri" w:hint="eastAsia"/>
          <w:lang w:val="en-US" w:eastAsia="zh-CN"/>
        </w:rPr>
        <w:t>设备：适当采购、使用和维护</w:t>
      </w:r>
      <w:r w:rsidR="00DF4DBC">
        <w:rPr>
          <w:rFonts w:ascii="SimSun" w:eastAsia="SimSun" w:hAnsi="SimSun" w:cs="Calibri" w:hint="eastAsia"/>
          <w:lang w:val="en-US" w:eastAsia="zh-CN"/>
        </w:rPr>
        <w:t>备灾</w:t>
      </w:r>
      <w:r w:rsidR="00DF4DBC" w:rsidRPr="00F80A2C">
        <w:rPr>
          <w:rFonts w:ascii="SimSun" w:eastAsia="SimSun" w:hAnsi="SimSun" w:cs="Calibri" w:hint="eastAsia"/>
          <w:lang w:val="en-US" w:eastAsia="zh-CN"/>
        </w:rPr>
        <w:t>和响应设备</w:t>
      </w:r>
      <w:r w:rsidR="00DF4DBC">
        <w:rPr>
          <w:rFonts w:ascii="SimSun" w:eastAsia="SimSun" w:hAnsi="SimSun" w:cs="Calibri" w:hint="eastAsia"/>
          <w:lang w:val="en-US" w:eastAsia="zh-CN"/>
        </w:rPr>
        <w:t>可以</w:t>
      </w:r>
      <w:r w:rsidRPr="00F80A2C">
        <w:rPr>
          <w:rFonts w:ascii="SimSun" w:eastAsia="SimSun" w:hAnsi="SimSun" w:cs="Calibri" w:hint="eastAsia"/>
          <w:lang w:val="en-US" w:eastAsia="zh-CN"/>
        </w:rPr>
        <w:t>确保及时的信息共享和</w:t>
      </w:r>
      <w:r w:rsidR="00D355E3">
        <w:rPr>
          <w:rFonts w:ascii="SimSun" w:eastAsia="SimSun" w:hAnsi="SimSun" w:cs="Calibri" w:hint="eastAsia"/>
          <w:lang w:val="en-US" w:eastAsia="zh-CN"/>
        </w:rPr>
        <w:t>实施</w:t>
      </w:r>
      <w:r w:rsidRPr="00F80A2C">
        <w:rPr>
          <w:rFonts w:ascii="SimSun" w:eastAsia="SimSun" w:hAnsi="SimSun" w:cs="Calibri" w:hint="eastAsia"/>
          <w:lang w:val="en-US" w:eastAsia="zh-CN"/>
        </w:rPr>
        <w:t>安全、有效的救援行动</w:t>
      </w:r>
      <w:r w:rsidR="00DF4DBC">
        <w:rPr>
          <w:rFonts w:ascii="SimSun" w:eastAsia="SimSun" w:hAnsi="SimSun" w:cs="Calibri" w:hint="eastAsia"/>
          <w:lang w:val="en-US" w:eastAsia="zh-CN"/>
        </w:rPr>
        <w:t>，也能保证</w:t>
      </w:r>
      <w:r w:rsidRPr="00F80A2C">
        <w:rPr>
          <w:rFonts w:ascii="SimSun" w:eastAsia="SimSun" w:hAnsi="SimSun" w:cs="Calibri" w:hint="eastAsia"/>
          <w:lang w:val="en-US" w:eastAsia="zh-CN"/>
        </w:rPr>
        <w:t>在最恶劣的条件下进行有效通信的能力。</w:t>
      </w:r>
      <w:r w:rsidR="00DF4DBC">
        <w:rPr>
          <w:rFonts w:ascii="SimSun" w:eastAsia="SimSun" w:hAnsi="SimSun" w:cs="Calibri" w:hint="eastAsia"/>
          <w:lang w:val="en-US" w:eastAsia="zh-CN"/>
        </w:rPr>
        <w:t>设备</w:t>
      </w:r>
      <w:r w:rsidRPr="00F80A2C">
        <w:rPr>
          <w:rFonts w:ascii="SimSun" w:eastAsia="SimSun" w:hAnsi="SimSun" w:cs="Calibri" w:hint="eastAsia"/>
          <w:lang w:val="en-US" w:eastAsia="zh-CN"/>
        </w:rPr>
        <w:t>投资有助于政府克服资金难题，确保获得救生技术和资源。</w:t>
      </w:r>
      <w:r w:rsidR="00DF4DBC">
        <w:rPr>
          <w:rFonts w:ascii="SimSun" w:eastAsia="SimSun" w:hAnsi="SimSun" w:cs="Calibri" w:hint="eastAsia"/>
          <w:lang w:val="en-US" w:eastAsia="zh-CN"/>
        </w:rPr>
        <w:t>通过整合备灾</w:t>
      </w:r>
      <w:r w:rsidR="00DF4DBC" w:rsidRPr="00F80A2C">
        <w:rPr>
          <w:rFonts w:ascii="SimSun" w:eastAsia="SimSun" w:hAnsi="SimSun" w:cs="Calibri" w:hint="eastAsia"/>
          <w:lang w:val="en-US" w:eastAsia="zh-CN"/>
        </w:rPr>
        <w:t>和响应设备</w:t>
      </w:r>
      <w:r w:rsidR="00DF4DBC">
        <w:rPr>
          <w:rFonts w:ascii="SimSun" w:eastAsia="SimSun" w:hAnsi="SimSun" w:cs="Calibri" w:hint="eastAsia"/>
          <w:lang w:val="en-US" w:eastAsia="zh-CN"/>
        </w:rPr>
        <w:t>的</w:t>
      </w:r>
      <w:r w:rsidR="00DF4DBC" w:rsidRPr="00F80A2C">
        <w:rPr>
          <w:rFonts w:ascii="SimSun" w:eastAsia="SimSun" w:hAnsi="SimSun" w:cs="Calibri" w:hint="eastAsia"/>
          <w:lang w:val="en-US" w:eastAsia="zh-CN"/>
        </w:rPr>
        <w:t>适当采购、使用和维护</w:t>
      </w:r>
      <w:r w:rsidR="00DF4DBC">
        <w:rPr>
          <w:rFonts w:ascii="SimSun" w:eastAsia="SimSun" w:hAnsi="SimSun" w:cs="Calibri" w:hint="eastAsia"/>
          <w:lang w:val="en-US" w:eastAsia="zh-CN"/>
        </w:rPr>
        <w:t>与现有的</w:t>
      </w:r>
      <w:r w:rsidRPr="00F80A2C">
        <w:rPr>
          <w:rFonts w:ascii="SimSun" w:eastAsia="SimSun" w:hAnsi="SimSun" w:cs="Calibri" w:hint="eastAsia"/>
          <w:lang w:val="en-US" w:eastAsia="zh-CN"/>
        </w:rPr>
        <w:t>零部</w:t>
      </w:r>
      <w:r w:rsidRPr="006454B7">
        <w:rPr>
          <w:rFonts w:ascii="SimSun" w:eastAsia="SimSun" w:hAnsi="SimSun" w:cs="Calibri" w:hint="eastAsia"/>
          <w:lang w:val="en-US" w:eastAsia="zh-CN"/>
        </w:rPr>
        <w:t>件和服务供应链，能</w:t>
      </w:r>
      <w:r w:rsidR="00DF4DBC">
        <w:rPr>
          <w:rFonts w:ascii="SimSun" w:eastAsia="SimSun" w:hAnsi="SimSun" w:cs="Calibri" w:hint="eastAsia"/>
          <w:lang w:val="en-US" w:eastAsia="zh-CN"/>
        </w:rPr>
        <w:t>够</w:t>
      </w:r>
      <w:r w:rsidRPr="006454B7">
        <w:rPr>
          <w:rFonts w:ascii="SimSun" w:eastAsia="SimSun" w:hAnsi="SimSun" w:cs="Calibri" w:hint="eastAsia"/>
          <w:lang w:val="en-US" w:eastAsia="zh-CN"/>
        </w:rPr>
        <w:t>确保</w:t>
      </w:r>
      <w:r w:rsidR="00DF4DBC">
        <w:rPr>
          <w:rFonts w:ascii="SimSun" w:eastAsia="SimSun" w:hAnsi="SimSun" w:cs="Calibri" w:hint="eastAsia"/>
          <w:lang w:val="en-US" w:eastAsia="zh-CN"/>
        </w:rPr>
        <w:t>政府的</w:t>
      </w:r>
      <w:r w:rsidRPr="006454B7">
        <w:rPr>
          <w:rFonts w:ascii="SimSun" w:eastAsia="SimSun" w:hAnsi="SimSun" w:cs="Calibri" w:hint="eastAsia"/>
          <w:lang w:val="en-US" w:eastAsia="zh-CN"/>
        </w:rPr>
        <w:t>核心</w:t>
      </w:r>
      <w:r w:rsidR="00DF4DBC">
        <w:rPr>
          <w:rFonts w:ascii="SimSun" w:eastAsia="SimSun" w:hAnsi="SimSun" w:cs="Calibri" w:hint="eastAsia"/>
          <w:lang w:val="en-US" w:eastAsia="zh-CN"/>
        </w:rPr>
        <w:t>备灾</w:t>
      </w:r>
      <w:r w:rsidRPr="006454B7">
        <w:rPr>
          <w:rFonts w:ascii="SimSun" w:eastAsia="SimSun" w:hAnsi="SimSun" w:cs="Calibri" w:hint="eastAsia"/>
          <w:lang w:val="en-US" w:eastAsia="zh-CN"/>
        </w:rPr>
        <w:t>和响应机构有</w:t>
      </w:r>
      <w:r w:rsidR="00DF4DBC" w:rsidRPr="006454B7">
        <w:rPr>
          <w:rFonts w:ascii="SimSun" w:eastAsia="SimSun" w:hAnsi="SimSun" w:cs="Calibri" w:hint="eastAsia"/>
          <w:lang w:val="en-US" w:eastAsia="zh-CN"/>
        </w:rPr>
        <w:t>工具</w:t>
      </w:r>
      <w:r w:rsidR="00DF4DBC">
        <w:rPr>
          <w:rFonts w:ascii="SimSun" w:eastAsia="SimSun" w:hAnsi="SimSun" w:cs="Calibri" w:hint="eastAsia"/>
          <w:lang w:val="en-US" w:eastAsia="zh-CN"/>
        </w:rPr>
        <w:t>来</w:t>
      </w:r>
      <w:r w:rsidRPr="006454B7">
        <w:rPr>
          <w:rFonts w:ascii="SimSun" w:eastAsia="SimSun" w:hAnsi="SimSun" w:cs="Calibri" w:hint="eastAsia"/>
          <w:lang w:val="en-US" w:eastAsia="zh-CN"/>
        </w:rPr>
        <w:t>提供</w:t>
      </w:r>
      <w:r w:rsidR="00DF4DBC" w:rsidRPr="006454B7">
        <w:rPr>
          <w:rFonts w:ascii="SimSun" w:eastAsia="SimSun" w:hAnsi="SimSun" w:cs="Calibri" w:hint="eastAsia"/>
          <w:lang w:val="en-US" w:eastAsia="zh-CN"/>
        </w:rPr>
        <w:t>安全有效</w:t>
      </w:r>
      <w:r w:rsidR="00DF4DBC">
        <w:rPr>
          <w:rFonts w:ascii="SimSun" w:eastAsia="SimSun" w:hAnsi="SimSun" w:cs="Calibri" w:hint="eastAsia"/>
          <w:lang w:val="en-US" w:eastAsia="zh-CN"/>
        </w:rPr>
        <w:t>的</w:t>
      </w:r>
      <w:r w:rsidRPr="006454B7">
        <w:rPr>
          <w:rFonts w:ascii="SimSun" w:eastAsia="SimSun" w:hAnsi="SimSun" w:cs="Calibri" w:hint="eastAsia"/>
          <w:lang w:val="en-US" w:eastAsia="zh-CN"/>
        </w:rPr>
        <w:t>服务。</w:t>
      </w:r>
    </w:p>
    <w:p w14:paraId="0B3D4FF7" w14:textId="5E822A9F" w:rsidR="00010E2C" w:rsidRPr="006454B7" w:rsidRDefault="00F80A2C" w:rsidP="008671E4">
      <w:pPr>
        <w:tabs>
          <w:tab w:val="clear" w:pos="1134"/>
        </w:tabs>
        <w:snapToGrid w:val="0"/>
        <w:spacing w:before="240" w:after="240"/>
        <w:ind w:right="-170"/>
        <w:jc w:val="left"/>
        <w:rPr>
          <w:rFonts w:ascii="SimSun" w:eastAsia="SimSun" w:hAnsi="SimSun" w:cs="Calibri"/>
          <w:lang w:val="en-US" w:eastAsia="zh-CN"/>
        </w:rPr>
      </w:pPr>
      <w:r w:rsidRPr="006454B7">
        <w:rPr>
          <w:rFonts w:ascii="SimSun" w:eastAsia="SimSun" w:hAnsi="SimSun" w:cs="Calibri" w:hint="eastAsia"/>
          <w:lang w:val="en-US" w:eastAsia="zh-CN"/>
        </w:rPr>
        <w:lastRenderedPageBreak/>
        <w:t>法律和制度框架：明确各公共和私营机构</w:t>
      </w:r>
      <w:r w:rsidR="00D41103" w:rsidRPr="006454B7">
        <w:rPr>
          <w:rFonts w:ascii="SimSun" w:eastAsia="SimSun" w:hAnsi="SimSun" w:cs="Calibri" w:hint="eastAsia"/>
          <w:lang w:val="en-US" w:eastAsia="zh-CN"/>
        </w:rPr>
        <w:t>在灾害和紧急情况</w:t>
      </w:r>
      <w:r w:rsidR="00D41103">
        <w:rPr>
          <w:rFonts w:ascii="SimSun" w:eastAsia="SimSun" w:hAnsi="SimSun" w:cs="Calibri" w:hint="eastAsia"/>
          <w:lang w:val="en-US" w:eastAsia="zh-CN"/>
        </w:rPr>
        <w:t>响应</w:t>
      </w:r>
      <w:r w:rsidR="00D41103" w:rsidRPr="006454B7">
        <w:rPr>
          <w:rFonts w:ascii="SimSun" w:eastAsia="SimSun" w:hAnsi="SimSun" w:cs="Calibri" w:hint="eastAsia"/>
          <w:lang w:val="en-US" w:eastAsia="zh-CN"/>
        </w:rPr>
        <w:t>期间</w:t>
      </w:r>
      <w:r w:rsidRPr="006454B7">
        <w:rPr>
          <w:rFonts w:ascii="SimSun" w:eastAsia="SimSun" w:hAnsi="SimSun" w:cs="Calibri" w:hint="eastAsia"/>
          <w:lang w:val="en-US" w:eastAsia="zh-CN"/>
        </w:rPr>
        <w:t>的</w:t>
      </w:r>
      <w:r w:rsidR="00D41103">
        <w:rPr>
          <w:rFonts w:ascii="SimSun" w:eastAsia="SimSun" w:hAnsi="SimSun" w:cs="Calibri" w:hint="eastAsia"/>
          <w:lang w:val="en-US" w:eastAsia="zh-CN"/>
        </w:rPr>
        <w:t>作用</w:t>
      </w:r>
      <w:r w:rsidR="00D355E3">
        <w:rPr>
          <w:rFonts w:ascii="SimSun" w:eastAsia="SimSun" w:hAnsi="SimSun" w:cs="Calibri" w:hint="eastAsia"/>
          <w:lang w:val="en-US" w:eastAsia="zh-CN"/>
        </w:rPr>
        <w:t>，这</w:t>
      </w:r>
      <w:r w:rsidRPr="006454B7">
        <w:rPr>
          <w:rFonts w:ascii="SimSun" w:eastAsia="SimSun" w:hAnsi="SimSun" w:cs="Calibri" w:hint="eastAsia"/>
          <w:lang w:val="en-US" w:eastAsia="zh-CN"/>
        </w:rPr>
        <w:t>至关重要。</w:t>
      </w:r>
      <w:r w:rsidR="00D41103">
        <w:rPr>
          <w:rFonts w:ascii="SimSun" w:eastAsia="SimSun" w:hAnsi="SimSun" w:cs="Calibri" w:hint="eastAsia"/>
          <w:lang w:val="en-US" w:eastAsia="zh-CN"/>
        </w:rPr>
        <w:t>若各机构的</w:t>
      </w:r>
      <w:r w:rsidRPr="006454B7">
        <w:rPr>
          <w:rFonts w:ascii="SimSun" w:eastAsia="SimSun" w:hAnsi="SimSun" w:cs="Calibri" w:hint="eastAsia"/>
          <w:lang w:val="en-US" w:eastAsia="zh-CN"/>
        </w:rPr>
        <w:t>作用模糊不清，就会出现效率低下和管辖权重</w:t>
      </w:r>
      <w:r w:rsidR="00D41103">
        <w:rPr>
          <w:rFonts w:ascii="SimSun" w:eastAsia="SimSun" w:hAnsi="SimSun" w:cs="Calibri" w:hint="eastAsia"/>
          <w:lang w:val="en-US" w:eastAsia="zh-CN"/>
        </w:rPr>
        <w:t>合</w:t>
      </w:r>
      <w:r w:rsidRPr="006454B7">
        <w:rPr>
          <w:rFonts w:ascii="SimSun" w:eastAsia="SimSun" w:hAnsi="SimSun" w:cs="Calibri" w:hint="eastAsia"/>
          <w:lang w:val="en-US" w:eastAsia="zh-CN"/>
        </w:rPr>
        <w:t>的问题</w:t>
      </w:r>
      <w:r w:rsidR="00D41103">
        <w:rPr>
          <w:rFonts w:ascii="SimSun" w:eastAsia="SimSun" w:hAnsi="SimSun" w:cs="Calibri" w:hint="eastAsia"/>
          <w:lang w:val="en-US" w:eastAsia="zh-CN"/>
        </w:rPr>
        <w:t>，还</w:t>
      </w:r>
      <w:r w:rsidR="006454B7" w:rsidRPr="006454B7">
        <w:rPr>
          <w:rFonts w:ascii="SimSun" w:eastAsia="SimSun" w:hAnsi="SimSun" w:cs="Calibri" w:hint="eastAsia"/>
          <w:lang w:val="en-US" w:eastAsia="zh-CN"/>
        </w:rPr>
        <w:t>可能</w:t>
      </w:r>
      <w:r w:rsidR="00D41103">
        <w:rPr>
          <w:rFonts w:ascii="SimSun" w:eastAsia="SimSun" w:hAnsi="SimSun" w:cs="Calibri" w:hint="eastAsia"/>
          <w:lang w:val="en-US" w:eastAsia="zh-CN"/>
        </w:rPr>
        <w:t>会</w:t>
      </w:r>
      <w:r w:rsidR="006454B7" w:rsidRPr="006454B7">
        <w:rPr>
          <w:rFonts w:ascii="SimSun" w:eastAsia="SimSun" w:hAnsi="SimSun" w:cs="Calibri" w:hint="eastAsia"/>
          <w:lang w:val="en-US" w:eastAsia="zh-CN"/>
        </w:rPr>
        <w:t>增加潜在和实际</w:t>
      </w:r>
      <w:r w:rsidR="00D41103">
        <w:rPr>
          <w:rFonts w:ascii="SimSun" w:eastAsia="SimSun" w:hAnsi="SimSun" w:cs="Calibri" w:hint="eastAsia"/>
          <w:lang w:val="en-US" w:eastAsia="zh-CN"/>
        </w:rPr>
        <w:t>的</w:t>
      </w:r>
      <w:r w:rsidR="00D41103" w:rsidRPr="006454B7">
        <w:rPr>
          <w:rFonts w:ascii="SimSun" w:eastAsia="SimSun" w:hAnsi="SimSun" w:cs="Calibri" w:hint="eastAsia"/>
          <w:lang w:val="en-US" w:eastAsia="zh-CN"/>
        </w:rPr>
        <w:t>生命和经济</w:t>
      </w:r>
      <w:r w:rsidR="006454B7" w:rsidRPr="006454B7">
        <w:rPr>
          <w:rFonts w:ascii="SimSun" w:eastAsia="SimSun" w:hAnsi="SimSun" w:cs="Calibri" w:hint="eastAsia"/>
          <w:lang w:val="en-US" w:eastAsia="zh-CN"/>
        </w:rPr>
        <w:t>损失。为</w:t>
      </w:r>
      <w:r w:rsidR="00D41103">
        <w:rPr>
          <w:rFonts w:ascii="SimSun" w:eastAsia="SimSun" w:hAnsi="SimSun" w:cs="Calibri" w:hint="eastAsia"/>
          <w:lang w:val="en-US" w:eastAsia="zh-CN"/>
        </w:rPr>
        <w:t>应对这一挑战</w:t>
      </w:r>
      <w:r w:rsidR="006454B7" w:rsidRPr="006454B7">
        <w:rPr>
          <w:rFonts w:ascii="SimSun" w:eastAsia="SimSun" w:hAnsi="SimSun" w:cs="Calibri" w:hint="eastAsia"/>
          <w:lang w:val="en-US" w:eastAsia="zh-CN"/>
        </w:rPr>
        <w:t>，</w:t>
      </w:r>
      <w:r w:rsidR="00D41103">
        <w:rPr>
          <w:rFonts w:ascii="SimSun" w:eastAsia="SimSun" w:hAnsi="SimSun" w:cs="Calibri" w:hint="eastAsia"/>
          <w:lang w:val="en-US" w:eastAsia="zh-CN"/>
        </w:rPr>
        <w:t>可以</w:t>
      </w:r>
      <w:r w:rsidR="006454B7" w:rsidRPr="006454B7">
        <w:rPr>
          <w:rFonts w:ascii="SimSun" w:eastAsia="SimSun" w:hAnsi="SimSun" w:cs="Calibri" w:hint="eastAsia"/>
          <w:lang w:val="en-US" w:eastAsia="zh-CN"/>
        </w:rPr>
        <w:t>明确</w:t>
      </w:r>
      <w:r w:rsidR="00D41103">
        <w:rPr>
          <w:rFonts w:ascii="SimSun" w:eastAsia="SimSun" w:hAnsi="SimSun" w:cs="Calibri" w:hint="eastAsia"/>
          <w:lang w:val="en-US" w:eastAsia="zh-CN"/>
        </w:rPr>
        <w:t>各机构在备灾</w:t>
      </w:r>
      <w:r w:rsidR="006454B7" w:rsidRPr="006454B7">
        <w:rPr>
          <w:rFonts w:ascii="SimSun" w:eastAsia="SimSun" w:hAnsi="SimSun" w:cs="Calibri" w:hint="eastAsia"/>
          <w:lang w:val="en-US" w:eastAsia="zh-CN"/>
        </w:rPr>
        <w:t>和响应工作</w:t>
      </w:r>
      <w:r w:rsidR="00D41103">
        <w:rPr>
          <w:rFonts w:ascii="SimSun" w:eastAsia="SimSun" w:hAnsi="SimSun" w:cs="Calibri" w:hint="eastAsia"/>
          <w:lang w:val="en-US" w:eastAsia="zh-CN"/>
        </w:rPr>
        <w:t>中</w:t>
      </w:r>
      <w:r w:rsidR="006454B7" w:rsidRPr="006454B7">
        <w:rPr>
          <w:rFonts w:ascii="SimSun" w:eastAsia="SimSun" w:hAnsi="SimSun" w:cs="Calibri" w:hint="eastAsia"/>
          <w:lang w:val="en-US" w:eastAsia="zh-CN"/>
        </w:rPr>
        <w:t>的角色</w:t>
      </w:r>
      <w:r w:rsidR="00D41103">
        <w:rPr>
          <w:rFonts w:ascii="SimSun" w:eastAsia="SimSun" w:hAnsi="SimSun" w:cs="Calibri" w:hint="eastAsia"/>
          <w:lang w:val="en-US" w:eastAsia="zh-CN"/>
        </w:rPr>
        <w:t>，进而</w:t>
      </w:r>
      <w:r w:rsidR="006454B7" w:rsidRPr="006454B7">
        <w:rPr>
          <w:rFonts w:ascii="SimSun" w:eastAsia="SimSun" w:hAnsi="SimSun" w:cs="Calibri" w:hint="eastAsia"/>
          <w:lang w:val="en-US" w:eastAsia="zh-CN"/>
        </w:rPr>
        <w:t>提高各级政府抗灾能力。在理想情况下，问责制应明确载于具有指令性条例的立法中。在可能的情况下，政策文书应载明对负有备灾和</w:t>
      </w:r>
      <w:r w:rsidR="00D41103">
        <w:rPr>
          <w:rFonts w:ascii="SimSun" w:eastAsia="SimSun" w:hAnsi="SimSun" w:cs="Calibri" w:hint="eastAsia"/>
          <w:lang w:val="en-US" w:eastAsia="zh-CN"/>
        </w:rPr>
        <w:t>响应</w:t>
      </w:r>
      <w:r w:rsidR="006454B7" w:rsidRPr="006454B7">
        <w:rPr>
          <w:rFonts w:ascii="SimSun" w:eastAsia="SimSun" w:hAnsi="SimSun" w:cs="Calibri" w:hint="eastAsia"/>
          <w:lang w:val="en-US" w:eastAsia="zh-CN"/>
        </w:rPr>
        <w:t>责任的机构的业务期望，消除角色</w:t>
      </w:r>
      <w:r w:rsidR="00D41103">
        <w:rPr>
          <w:rFonts w:ascii="SimSun" w:eastAsia="SimSun" w:hAnsi="SimSun" w:cs="Calibri" w:hint="eastAsia"/>
          <w:lang w:val="en-US" w:eastAsia="zh-CN"/>
        </w:rPr>
        <w:t>分工</w:t>
      </w:r>
      <w:r w:rsidR="006454B7" w:rsidRPr="006454B7">
        <w:rPr>
          <w:rFonts w:ascii="SimSun" w:eastAsia="SimSun" w:hAnsi="SimSun" w:cs="Calibri" w:hint="eastAsia"/>
          <w:lang w:val="en-US" w:eastAsia="zh-CN"/>
        </w:rPr>
        <w:t>冲突。然而，即使在组织结构</w:t>
      </w:r>
      <w:r w:rsidR="00D41103" w:rsidRPr="006454B7">
        <w:rPr>
          <w:rFonts w:ascii="SimSun" w:eastAsia="SimSun" w:hAnsi="SimSun" w:cs="Calibri" w:hint="eastAsia"/>
          <w:lang w:val="en-US" w:eastAsia="zh-CN"/>
        </w:rPr>
        <w:t>没有完全明确</w:t>
      </w:r>
      <w:r w:rsidR="006454B7" w:rsidRPr="006454B7">
        <w:rPr>
          <w:rFonts w:ascii="SimSun" w:eastAsia="SimSun" w:hAnsi="SimSun" w:cs="Calibri" w:hint="eastAsia"/>
          <w:lang w:val="en-US" w:eastAsia="zh-CN"/>
        </w:rPr>
        <w:t>的情况下，对备灾和</w:t>
      </w:r>
      <w:r w:rsidR="00D41103">
        <w:rPr>
          <w:rFonts w:ascii="SimSun" w:eastAsia="SimSun" w:hAnsi="SimSun" w:cs="Calibri" w:hint="eastAsia"/>
          <w:lang w:val="en-US" w:eastAsia="zh-CN"/>
        </w:rPr>
        <w:t>响应进行</w:t>
      </w:r>
      <w:r w:rsidR="006454B7" w:rsidRPr="006454B7">
        <w:rPr>
          <w:rFonts w:ascii="SimSun" w:eastAsia="SimSun" w:hAnsi="SimSun" w:cs="Calibri" w:hint="eastAsia"/>
          <w:lang w:val="en-US" w:eastAsia="zh-CN"/>
        </w:rPr>
        <w:t>投资</w:t>
      </w:r>
      <w:r w:rsidR="00D41103">
        <w:rPr>
          <w:rFonts w:ascii="SimSun" w:eastAsia="SimSun" w:hAnsi="SimSun" w:cs="Calibri" w:hint="eastAsia"/>
          <w:lang w:val="en-US" w:eastAsia="zh-CN"/>
        </w:rPr>
        <w:t>也</w:t>
      </w:r>
      <w:r w:rsidR="006454B7" w:rsidRPr="006454B7">
        <w:rPr>
          <w:rFonts w:ascii="SimSun" w:eastAsia="SimSun" w:hAnsi="SimSun" w:cs="Calibri" w:hint="eastAsia"/>
          <w:lang w:val="en-US" w:eastAsia="zh-CN"/>
        </w:rPr>
        <w:t>往往可以提高一个管辖区减轻影响和</w:t>
      </w:r>
      <w:r w:rsidR="00D41103">
        <w:rPr>
          <w:rFonts w:ascii="SimSun" w:eastAsia="SimSun" w:hAnsi="SimSun" w:cs="Calibri" w:hint="eastAsia"/>
          <w:lang w:val="en-US" w:eastAsia="zh-CN"/>
        </w:rPr>
        <w:t>减少</w:t>
      </w:r>
      <w:r w:rsidR="006454B7" w:rsidRPr="006454B7">
        <w:rPr>
          <w:rFonts w:ascii="SimSun" w:eastAsia="SimSun" w:hAnsi="SimSun" w:cs="Calibri" w:hint="eastAsia"/>
          <w:lang w:val="en-US" w:eastAsia="zh-CN"/>
        </w:rPr>
        <w:t>灾害和紧急情况相关损失的能力。</w:t>
      </w:r>
    </w:p>
    <w:p w14:paraId="4A31712D" w14:textId="281F030D" w:rsidR="00010E2C" w:rsidRPr="006454B7" w:rsidRDefault="006454B7" w:rsidP="008671E4">
      <w:pPr>
        <w:tabs>
          <w:tab w:val="clear" w:pos="1134"/>
        </w:tabs>
        <w:snapToGrid w:val="0"/>
        <w:spacing w:before="240" w:after="240"/>
        <w:ind w:right="-170"/>
        <w:jc w:val="left"/>
        <w:rPr>
          <w:rFonts w:ascii="SimSun" w:eastAsia="SimSun" w:hAnsi="SimSun" w:cs="Calibri"/>
          <w:lang w:val="en-US" w:eastAsia="zh-CN"/>
        </w:rPr>
      </w:pPr>
      <w:r w:rsidRPr="006454B7">
        <w:rPr>
          <w:rFonts w:ascii="SimSun" w:eastAsia="SimSun" w:hAnsi="SimSun" w:cs="Calibri" w:hint="eastAsia"/>
          <w:lang w:val="en-US" w:eastAsia="zh-CN"/>
        </w:rPr>
        <w:t>如图所示（图</w:t>
      </w:r>
      <w:r w:rsidRPr="006454B7">
        <w:rPr>
          <w:rFonts w:eastAsia="SimSun" w:cs="Calibri"/>
          <w:lang w:val="en-US" w:eastAsia="zh-CN"/>
        </w:rPr>
        <w:t>2</w:t>
      </w:r>
      <w:r w:rsidRPr="006454B7">
        <w:rPr>
          <w:rFonts w:ascii="SimSun" w:eastAsia="SimSun" w:hAnsi="SimSun" w:cs="Calibri" w:hint="eastAsia"/>
          <w:lang w:val="en-US" w:eastAsia="zh-CN"/>
        </w:rPr>
        <w:t>），法律和制度框架是</w:t>
      </w:r>
      <w:r w:rsidR="00D41103">
        <w:rPr>
          <w:rFonts w:ascii="SimSun" w:eastAsia="SimSun" w:hAnsi="SimSun" w:cs="Calibri" w:hint="eastAsia"/>
          <w:lang w:val="en-US" w:eastAsia="zh-CN"/>
        </w:rPr>
        <w:t>所有</w:t>
      </w:r>
      <w:r w:rsidRPr="006454B7">
        <w:rPr>
          <w:rFonts w:ascii="SimSun" w:eastAsia="SimSun" w:hAnsi="SimSun" w:cs="Calibri" w:hint="eastAsia"/>
          <w:lang w:val="en-US" w:eastAsia="zh-CN"/>
        </w:rPr>
        <w:t>组成部分的核心，</w:t>
      </w:r>
      <w:r w:rsidR="00D574A9">
        <w:rPr>
          <w:rFonts w:ascii="SimSun" w:eastAsia="SimSun" w:hAnsi="SimSun" w:cs="Calibri" w:hint="eastAsia"/>
          <w:lang w:val="en-US" w:eastAsia="zh-CN"/>
        </w:rPr>
        <w:t>也</w:t>
      </w:r>
      <w:r w:rsidRPr="006454B7">
        <w:rPr>
          <w:rFonts w:ascii="SimSun" w:eastAsia="SimSun" w:hAnsi="SimSun" w:cs="Calibri" w:hint="eastAsia"/>
          <w:lang w:val="en-US" w:eastAsia="zh-CN"/>
        </w:rPr>
        <w:t>使其他组成部分</w:t>
      </w:r>
      <w:r w:rsidR="00D574A9">
        <w:rPr>
          <w:rFonts w:ascii="SimSun" w:eastAsia="SimSun" w:hAnsi="SimSun" w:cs="Calibri" w:hint="eastAsia"/>
          <w:lang w:val="en-US" w:eastAsia="zh-CN"/>
        </w:rPr>
        <w:t>得以</w:t>
      </w:r>
      <w:r w:rsidRPr="006454B7">
        <w:rPr>
          <w:rFonts w:ascii="SimSun" w:eastAsia="SimSun" w:hAnsi="SimSun" w:cs="Calibri" w:hint="eastAsia"/>
          <w:lang w:val="en-US" w:eastAsia="zh-CN"/>
        </w:rPr>
        <w:t>发挥作用。</w:t>
      </w:r>
      <w:r w:rsidRPr="006454B7">
        <w:rPr>
          <w:rFonts w:eastAsia="SimSun" w:cs="Calibri"/>
          <w:lang w:val="en-US" w:eastAsia="zh-CN"/>
        </w:rPr>
        <w:t>SOP</w:t>
      </w:r>
      <w:r w:rsidRPr="006454B7">
        <w:rPr>
          <w:rFonts w:ascii="SimSun" w:eastAsia="SimSun" w:hAnsi="SimSun" w:cs="Calibri" w:hint="eastAsia"/>
          <w:lang w:val="en-US" w:eastAsia="zh-CN"/>
        </w:rPr>
        <w:t>必须</w:t>
      </w:r>
      <w:r w:rsidR="00D574A9">
        <w:rPr>
          <w:rFonts w:ascii="SimSun" w:eastAsia="SimSun" w:hAnsi="SimSun" w:cs="Calibri" w:hint="eastAsia"/>
          <w:lang w:val="en-US" w:eastAsia="zh-CN"/>
        </w:rPr>
        <w:t>纳入这些</w:t>
      </w:r>
      <w:r w:rsidRPr="006454B7">
        <w:rPr>
          <w:rFonts w:ascii="SimSun" w:eastAsia="SimSun" w:hAnsi="SimSun" w:cs="Calibri" w:hint="eastAsia"/>
          <w:lang w:val="en-US" w:eastAsia="zh-CN"/>
        </w:rPr>
        <w:t>组成部分</w:t>
      </w:r>
      <w:r w:rsidR="00D574A9">
        <w:rPr>
          <w:rFonts w:ascii="SimSun" w:eastAsia="SimSun" w:hAnsi="SimSun" w:cs="Calibri" w:hint="eastAsia"/>
          <w:lang w:val="en-US" w:eastAsia="zh-CN"/>
        </w:rPr>
        <w:t>才能取得成功</w:t>
      </w:r>
      <w:r w:rsidRPr="006454B7">
        <w:rPr>
          <w:rFonts w:ascii="SimSun" w:eastAsia="SimSun" w:hAnsi="SimSun" w:cs="Calibri" w:hint="eastAsia"/>
          <w:lang w:val="en-US" w:eastAsia="zh-CN"/>
        </w:rPr>
        <w:t>。</w:t>
      </w:r>
    </w:p>
    <w:p w14:paraId="65CF98E5" w14:textId="77777777" w:rsidR="00010E2C" w:rsidRPr="00010E2C" w:rsidRDefault="00010E2C" w:rsidP="005F1921">
      <w:pPr>
        <w:tabs>
          <w:tab w:val="clear" w:pos="1134"/>
        </w:tabs>
        <w:snapToGrid w:val="0"/>
        <w:spacing w:before="240"/>
        <w:jc w:val="center"/>
        <w:rPr>
          <w:rFonts w:ascii="Calibri" w:eastAsia="PMingLiU" w:hAnsi="Calibri" w:cs="Calibri"/>
          <w:sz w:val="24"/>
          <w:szCs w:val="24"/>
          <w:lang w:val="en-US"/>
        </w:rPr>
      </w:pPr>
      <w:r w:rsidRPr="00010E2C">
        <w:rPr>
          <w:rFonts w:ascii="Calibri" w:eastAsia="PMingLiU" w:hAnsi="Calibri" w:cs="Calibri"/>
          <w:noProof/>
          <w:sz w:val="24"/>
          <w:szCs w:val="24"/>
          <w:lang w:val="en-US"/>
        </w:rPr>
        <w:drawing>
          <wp:inline distT="0" distB="0" distL="0" distR="0" wp14:anchorId="27E2565F" wp14:editId="31185028">
            <wp:extent cx="2966085" cy="29660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966085" cy="2966085"/>
                    </a:xfrm>
                    <a:prstGeom prst="rect">
                      <a:avLst/>
                    </a:prstGeom>
                    <a:noFill/>
                    <a:ln>
                      <a:noFill/>
                    </a:ln>
                  </pic:spPr>
                </pic:pic>
              </a:graphicData>
            </a:graphic>
          </wp:inline>
        </w:drawing>
      </w:r>
    </w:p>
    <w:p w14:paraId="68298951" w14:textId="1B52805A" w:rsidR="00010E2C" w:rsidRPr="006454B7" w:rsidRDefault="006454B7" w:rsidP="005F1921">
      <w:pPr>
        <w:tabs>
          <w:tab w:val="clear" w:pos="1134"/>
        </w:tabs>
        <w:snapToGrid w:val="0"/>
        <w:spacing w:before="240"/>
        <w:jc w:val="center"/>
        <w:rPr>
          <w:rFonts w:ascii="Microsoft YaHei" w:eastAsia="Microsoft YaHei" w:hAnsi="Microsoft YaHei" w:cs="Calibri"/>
          <w:b/>
          <w:bCs/>
          <w:sz w:val="18"/>
          <w:szCs w:val="18"/>
          <w:lang w:val="en-US" w:eastAsia="zh-CN"/>
        </w:rPr>
      </w:pPr>
      <w:r w:rsidRPr="006454B7">
        <w:rPr>
          <w:rFonts w:ascii="Microsoft YaHei" w:eastAsia="Microsoft YaHei" w:hAnsi="Microsoft YaHei" w:cs="Calibri" w:hint="eastAsia"/>
          <w:b/>
          <w:bCs/>
          <w:sz w:val="18"/>
          <w:szCs w:val="18"/>
          <w:lang w:val="en-US" w:eastAsia="zh-CN"/>
        </w:rPr>
        <w:t>图</w:t>
      </w:r>
      <w:r w:rsidRPr="006454B7">
        <w:rPr>
          <w:rFonts w:eastAsia="Microsoft YaHei" w:cs="Calibri"/>
          <w:b/>
          <w:bCs/>
          <w:sz w:val="18"/>
          <w:szCs w:val="18"/>
          <w:lang w:val="en-US" w:eastAsia="zh-CN"/>
        </w:rPr>
        <w:t>2</w:t>
      </w:r>
      <w:r w:rsidRPr="006454B7">
        <w:rPr>
          <w:rFonts w:ascii="Microsoft YaHei" w:eastAsia="Microsoft YaHei" w:hAnsi="Microsoft YaHei" w:cs="Calibri" w:hint="eastAsia"/>
          <w:b/>
          <w:bCs/>
          <w:sz w:val="18"/>
          <w:szCs w:val="18"/>
          <w:lang w:val="en-US" w:eastAsia="zh-CN"/>
        </w:rPr>
        <w:t>：摘自《</w:t>
      </w:r>
      <w:r w:rsidRPr="006454B7">
        <w:rPr>
          <w:rFonts w:eastAsia="Microsoft YaHei" w:cs="Calibri"/>
          <w:b/>
          <w:bCs/>
          <w:sz w:val="18"/>
          <w:szCs w:val="18"/>
          <w:lang w:val="en-US" w:eastAsia="zh-CN"/>
        </w:rPr>
        <w:t>Ready2Respond</w:t>
      </w:r>
      <w:r w:rsidRPr="006454B7">
        <w:rPr>
          <w:rFonts w:ascii="Microsoft YaHei" w:eastAsia="Microsoft YaHei" w:hAnsi="Microsoft YaHei" w:cs="Calibri" w:hint="eastAsia"/>
          <w:b/>
          <w:bCs/>
          <w:sz w:val="18"/>
          <w:szCs w:val="18"/>
          <w:lang w:val="en-US" w:eastAsia="zh-CN"/>
        </w:rPr>
        <w:t>：应急准备和响应框架》</w:t>
      </w:r>
    </w:p>
    <w:p w14:paraId="1C85D97F" w14:textId="4F0DF277" w:rsidR="00010E2C" w:rsidRPr="000D0111" w:rsidRDefault="000D0111" w:rsidP="008671E4">
      <w:pPr>
        <w:tabs>
          <w:tab w:val="clear" w:pos="1134"/>
        </w:tabs>
        <w:snapToGrid w:val="0"/>
        <w:spacing w:before="240" w:after="240"/>
        <w:ind w:right="-170"/>
        <w:jc w:val="left"/>
        <w:rPr>
          <w:rFonts w:ascii="SimSun" w:eastAsia="SimSun" w:hAnsi="SimSun" w:cs="Times New Roman"/>
          <w:lang w:eastAsia="zh-CN"/>
        </w:rPr>
      </w:pPr>
      <w:r w:rsidRPr="000D0111">
        <w:rPr>
          <w:rFonts w:ascii="SimSun" w:eastAsia="SimSun" w:hAnsi="SimSun" w:cs="Times New Roman" w:hint="eastAsia"/>
          <w:lang w:eastAsia="zh-CN"/>
        </w:rPr>
        <w:t>最后，通过大量的</w:t>
      </w:r>
      <w:r w:rsidR="00D574A9">
        <w:rPr>
          <w:rFonts w:ascii="SimSun" w:eastAsia="SimSun" w:hAnsi="SimSun" w:cs="Times New Roman" w:hint="eastAsia"/>
          <w:lang w:eastAsia="zh-CN"/>
        </w:rPr>
        <w:t>备灾</w:t>
      </w:r>
      <w:r w:rsidRPr="000D0111">
        <w:rPr>
          <w:rFonts w:ascii="SimSun" w:eastAsia="SimSun" w:hAnsi="SimSun" w:cs="Times New Roman" w:hint="eastAsia"/>
          <w:lang w:eastAsia="zh-CN"/>
        </w:rPr>
        <w:t>实践和有效的编写、执行、培训和</w:t>
      </w:r>
      <w:r w:rsidR="00D574A9">
        <w:rPr>
          <w:rFonts w:ascii="SimSun" w:eastAsia="SimSun" w:hAnsi="SimSun" w:cs="Times New Roman" w:hint="eastAsia"/>
          <w:lang w:eastAsia="zh-CN"/>
        </w:rPr>
        <w:t>演练</w:t>
      </w:r>
      <w:r w:rsidRPr="000D0111">
        <w:rPr>
          <w:rFonts w:eastAsia="SimSun" w:cs="Times New Roman"/>
          <w:lang w:eastAsia="zh-CN"/>
        </w:rPr>
        <w:t>SOP</w:t>
      </w:r>
      <w:r w:rsidRPr="000D0111">
        <w:rPr>
          <w:rFonts w:ascii="SimSun" w:eastAsia="SimSun" w:hAnsi="SimSun" w:cs="Times New Roman" w:hint="eastAsia"/>
          <w:lang w:eastAsia="zh-CN"/>
        </w:rPr>
        <w:t>，</w:t>
      </w:r>
      <w:r w:rsidR="00D574A9">
        <w:rPr>
          <w:rFonts w:ascii="SimSun" w:eastAsia="SimSun" w:hAnsi="SimSun" w:cs="Times New Roman" w:hint="eastAsia"/>
          <w:lang w:eastAsia="zh-CN"/>
        </w:rPr>
        <w:t>社区应该能够</w:t>
      </w:r>
      <w:r w:rsidR="00D574A9" w:rsidRPr="000D0111">
        <w:rPr>
          <w:rFonts w:ascii="SimSun" w:eastAsia="SimSun" w:hAnsi="SimSun" w:cs="Times New Roman" w:hint="eastAsia"/>
          <w:lang w:eastAsia="zh-CN"/>
        </w:rPr>
        <w:t>相对平稳</w:t>
      </w:r>
      <w:r w:rsidR="00D574A9">
        <w:rPr>
          <w:rFonts w:ascii="SimSun" w:eastAsia="SimSun" w:hAnsi="SimSun" w:cs="Times New Roman" w:hint="eastAsia"/>
          <w:lang w:eastAsia="zh-CN"/>
        </w:rPr>
        <w:t>地</w:t>
      </w:r>
      <w:r w:rsidRPr="000D0111">
        <w:rPr>
          <w:rFonts w:ascii="SimSun" w:eastAsia="SimSun" w:hAnsi="SimSun" w:cs="Times New Roman" w:hint="eastAsia"/>
          <w:lang w:eastAsia="zh-CN"/>
        </w:rPr>
        <w:t>对即将发生的</w:t>
      </w:r>
      <w:r w:rsidR="00D574A9">
        <w:rPr>
          <w:rFonts w:ascii="SimSun" w:eastAsia="SimSun" w:hAnsi="SimSun" w:cs="Times New Roman" w:hint="eastAsia"/>
          <w:lang w:eastAsia="zh-CN"/>
        </w:rPr>
        <w:t>灾害</w:t>
      </w:r>
      <w:r w:rsidRPr="000D0111">
        <w:rPr>
          <w:rFonts w:ascii="SimSun" w:eastAsia="SimSun" w:hAnsi="SimSun" w:cs="Times New Roman" w:hint="eastAsia"/>
          <w:lang w:eastAsia="zh-CN"/>
        </w:rPr>
        <w:t>做出响应。然而，</w:t>
      </w:r>
      <w:r w:rsidR="00D574A9">
        <w:rPr>
          <w:rFonts w:ascii="SimSun" w:eastAsia="SimSun" w:hAnsi="SimSun" w:cs="Times New Roman" w:hint="eastAsia"/>
          <w:lang w:eastAsia="zh-CN"/>
        </w:rPr>
        <w:t>这个过程中</w:t>
      </w:r>
      <w:r w:rsidRPr="000D0111">
        <w:rPr>
          <w:rFonts w:ascii="SimSun" w:eastAsia="SimSun" w:hAnsi="SimSun" w:cs="Times New Roman" w:hint="eastAsia"/>
          <w:lang w:eastAsia="zh-CN"/>
        </w:rPr>
        <w:t>可能会发生一些出乎意料的事情，事后需要人们</w:t>
      </w:r>
      <w:r w:rsidR="00D574A9">
        <w:rPr>
          <w:rFonts w:ascii="SimSun" w:eastAsia="SimSun" w:hAnsi="SimSun" w:cs="Times New Roman" w:hint="eastAsia"/>
          <w:lang w:eastAsia="zh-CN"/>
        </w:rPr>
        <w:t>总结</w:t>
      </w:r>
      <w:r w:rsidRPr="000D0111">
        <w:rPr>
          <w:rFonts w:ascii="SimSun" w:eastAsia="SimSun" w:hAnsi="SimSun" w:cs="Times New Roman" w:hint="eastAsia"/>
          <w:lang w:eastAsia="zh-CN"/>
        </w:rPr>
        <w:t>新的教训，也会有一些进展相当顺利的事情，事后演变为良好的</w:t>
      </w:r>
      <w:r w:rsidR="00D574A9">
        <w:rPr>
          <w:rFonts w:ascii="SimSun" w:eastAsia="SimSun" w:hAnsi="SimSun" w:cs="Times New Roman" w:hint="eastAsia"/>
          <w:lang w:eastAsia="zh-CN"/>
        </w:rPr>
        <w:t>做法</w:t>
      </w:r>
      <w:r w:rsidRPr="000D0111">
        <w:rPr>
          <w:rFonts w:ascii="SimSun" w:eastAsia="SimSun" w:hAnsi="SimSun" w:cs="Times New Roman" w:hint="eastAsia"/>
          <w:lang w:eastAsia="zh-CN"/>
        </w:rPr>
        <w:t>。将这些新想法纳入</w:t>
      </w:r>
      <w:r w:rsidRPr="000D0111">
        <w:rPr>
          <w:rFonts w:eastAsia="SimSun" w:cs="Times New Roman"/>
          <w:lang w:eastAsia="zh-CN"/>
        </w:rPr>
        <w:t>SOP</w:t>
      </w:r>
      <w:r w:rsidRPr="000D0111">
        <w:rPr>
          <w:rFonts w:ascii="SimSun" w:eastAsia="SimSun" w:hAnsi="SimSun" w:cs="Times New Roman" w:hint="eastAsia"/>
          <w:lang w:eastAsia="zh-CN"/>
        </w:rPr>
        <w:t>后</w:t>
      </w:r>
      <w:r w:rsidR="00D574A9">
        <w:rPr>
          <w:rFonts w:ascii="SimSun" w:eastAsia="SimSun" w:hAnsi="SimSun" w:cs="Times New Roman" w:hint="eastAsia"/>
          <w:lang w:eastAsia="zh-CN"/>
        </w:rPr>
        <w:t>，会进一步</w:t>
      </w:r>
      <w:r w:rsidRPr="000D0111">
        <w:rPr>
          <w:rFonts w:ascii="SimSun" w:eastAsia="SimSun" w:hAnsi="SimSun" w:cs="Times New Roman" w:hint="eastAsia"/>
          <w:lang w:eastAsia="zh-CN"/>
        </w:rPr>
        <w:t>健全计划。</w:t>
      </w:r>
    </w:p>
    <w:p w14:paraId="55F59448" w14:textId="339A7E48" w:rsidR="00010E2C" w:rsidRPr="00552FF8" w:rsidRDefault="00010E2C" w:rsidP="008671E4">
      <w:pPr>
        <w:keepNext/>
        <w:keepLines/>
        <w:numPr>
          <w:ilvl w:val="1"/>
          <w:numId w:val="0"/>
        </w:numPr>
        <w:tabs>
          <w:tab w:val="clear" w:pos="1134"/>
        </w:tabs>
        <w:spacing w:before="240" w:after="240"/>
        <w:jc w:val="left"/>
        <w:outlineLvl w:val="1"/>
        <w:rPr>
          <w:rFonts w:ascii="Microsoft YaHei" w:eastAsia="Microsoft YaHei" w:hAnsi="Microsoft YaHei" w:cs="Calibri"/>
          <w:b/>
          <w:bCs/>
          <w:i/>
          <w:iCs/>
          <w:lang w:val="en-US" w:eastAsia="zh-CN"/>
        </w:rPr>
      </w:pPr>
      <w:bookmarkStart w:id="111" w:name="_Toc121319310"/>
      <w:bookmarkStart w:id="112" w:name="_Toc125283750"/>
      <w:r w:rsidRPr="00D5388C">
        <w:rPr>
          <w:rFonts w:eastAsia="DengXian Light" w:cs="Calibri"/>
          <w:b/>
          <w:bCs/>
          <w:i/>
          <w:iCs/>
          <w:lang w:val="en-US" w:eastAsia="zh-CN"/>
        </w:rPr>
        <w:t>2.6</w:t>
      </w:r>
      <w:r w:rsidRPr="00D5388C">
        <w:rPr>
          <w:rFonts w:eastAsia="DengXian Light" w:cs="Calibri"/>
          <w:b/>
          <w:bCs/>
          <w:i/>
          <w:iCs/>
          <w:lang w:val="en-US" w:eastAsia="zh-CN"/>
        </w:rPr>
        <w:tab/>
      </w:r>
      <w:bookmarkEnd w:id="111"/>
      <w:r w:rsidR="00552FF8" w:rsidRPr="00552FF8">
        <w:rPr>
          <w:rFonts w:ascii="Microsoft YaHei" w:eastAsia="Microsoft YaHei" w:hAnsi="Microsoft YaHei" w:cs="Calibri" w:hint="eastAsia"/>
          <w:b/>
          <w:bCs/>
          <w:i/>
          <w:iCs/>
          <w:lang w:val="en-US" w:eastAsia="zh-CN"/>
        </w:rPr>
        <w:t>恢复</w:t>
      </w:r>
      <w:bookmarkEnd w:id="112"/>
    </w:p>
    <w:p w14:paraId="4946825F" w14:textId="3BA82ED4" w:rsidR="00010E2C" w:rsidRPr="00552FF8" w:rsidRDefault="00552FF8" w:rsidP="008671E4">
      <w:pPr>
        <w:numPr>
          <w:ilvl w:val="0"/>
          <w:numId w:val="2"/>
        </w:numPr>
        <w:tabs>
          <w:tab w:val="clear" w:pos="1134"/>
        </w:tabs>
        <w:snapToGrid w:val="0"/>
        <w:spacing w:before="240" w:after="240"/>
        <w:ind w:right="-170"/>
        <w:jc w:val="left"/>
        <w:rPr>
          <w:rFonts w:ascii="SimSun" w:eastAsia="SimSun" w:hAnsi="SimSun" w:cs="Times New Roman"/>
          <w:lang w:val="en-US" w:eastAsia="zh-CN"/>
        </w:rPr>
      </w:pPr>
      <w:r w:rsidRPr="00552FF8">
        <w:rPr>
          <w:rFonts w:ascii="SimSun" w:eastAsia="SimSun" w:hAnsi="SimSun" w:cs="Times New Roman" w:hint="eastAsia"/>
          <w:lang w:val="en-US" w:eastAsia="zh-CN"/>
        </w:rPr>
        <w:t>规划再次成为灾后有效恢复的关键</w:t>
      </w:r>
      <w:r w:rsidR="00D574A9">
        <w:rPr>
          <w:rFonts w:ascii="SimSun" w:eastAsia="SimSun" w:hAnsi="SimSun" w:cs="Times New Roman" w:hint="eastAsia"/>
          <w:lang w:val="en-US" w:eastAsia="zh-CN"/>
        </w:rPr>
        <w:t>；</w:t>
      </w:r>
      <w:r w:rsidRPr="00552FF8">
        <w:rPr>
          <w:rFonts w:ascii="SimSun" w:eastAsia="SimSun" w:hAnsi="SimSun" w:cs="Times New Roman" w:hint="eastAsia"/>
          <w:lang w:val="en-US" w:eastAsia="zh-CN"/>
        </w:rPr>
        <w:t>需要将恢复工作</w:t>
      </w:r>
      <w:r w:rsidR="00D574A9">
        <w:rPr>
          <w:rFonts w:ascii="SimSun" w:eastAsia="SimSun" w:hAnsi="SimSun" w:cs="Times New Roman" w:hint="eastAsia"/>
          <w:lang w:val="en-US" w:eastAsia="zh-CN"/>
        </w:rPr>
        <w:t>写入</w:t>
      </w:r>
      <w:r w:rsidRPr="00552FF8">
        <w:rPr>
          <w:rFonts w:ascii="SimSun" w:eastAsia="SimSun" w:hAnsi="SimSun" w:cs="Times New Roman" w:hint="eastAsia"/>
          <w:lang w:val="en-US" w:eastAsia="zh-CN"/>
        </w:rPr>
        <w:t>政策，以便及时获得资源</w:t>
      </w:r>
      <w:r w:rsidR="00D574A9">
        <w:rPr>
          <w:rFonts w:ascii="SimSun" w:eastAsia="SimSun" w:hAnsi="SimSun" w:cs="Times New Roman" w:hint="eastAsia"/>
          <w:lang w:val="en-US" w:eastAsia="zh-CN"/>
        </w:rPr>
        <w:t>支持</w:t>
      </w:r>
      <w:r w:rsidRPr="00552FF8">
        <w:rPr>
          <w:rFonts w:ascii="SimSun" w:eastAsia="SimSun" w:hAnsi="SimSun" w:cs="Times New Roman" w:hint="eastAsia"/>
          <w:lang w:val="en-US" w:eastAsia="zh-CN"/>
        </w:rPr>
        <w:t>和</w:t>
      </w:r>
      <w:r w:rsidR="00D574A9">
        <w:rPr>
          <w:rFonts w:ascii="SimSun" w:eastAsia="SimSun" w:hAnsi="SimSun" w:cs="Times New Roman" w:hint="eastAsia"/>
          <w:lang w:val="en-US" w:eastAsia="zh-CN"/>
        </w:rPr>
        <w:t>方向指引</w:t>
      </w:r>
      <w:r w:rsidRPr="00552FF8">
        <w:rPr>
          <w:rFonts w:ascii="SimSun" w:eastAsia="SimSun" w:hAnsi="SimSun" w:cs="Times New Roman" w:hint="eastAsia"/>
          <w:lang w:val="en-US" w:eastAsia="zh-CN"/>
        </w:rPr>
        <w:t>。理想情况下，应</w:t>
      </w:r>
      <w:r w:rsidR="00D574A9">
        <w:rPr>
          <w:rFonts w:ascii="SimSun" w:eastAsia="SimSun" w:hAnsi="SimSun" w:cs="Times New Roman" w:hint="eastAsia"/>
          <w:lang w:val="en-US" w:eastAsia="zh-CN"/>
        </w:rPr>
        <w:t>在</w:t>
      </w:r>
      <w:r w:rsidR="00D574A9" w:rsidRPr="00552FF8">
        <w:rPr>
          <w:rFonts w:ascii="SimSun" w:eastAsia="SimSun" w:hAnsi="SimSun" w:cs="Times New Roman" w:hint="eastAsia"/>
          <w:lang w:val="en-US" w:eastAsia="zh-CN"/>
        </w:rPr>
        <w:t>事件发生前</w:t>
      </w:r>
      <w:r w:rsidR="00717664">
        <w:rPr>
          <w:rFonts w:ascii="SimSun" w:eastAsia="SimSun" w:hAnsi="SimSun" w:cs="Times New Roman" w:hint="eastAsia"/>
          <w:lang w:val="en-US" w:eastAsia="zh-CN"/>
        </w:rPr>
        <w:t>的备灾阶段</w:t>
      </w:r>
      <w:r w:rsidRPr="00552FF8">
        <w:rPr>
          <w:rFonts w:ascii="SimSun" w:eastAsia="SimSun" w:hAnsi="SimSun" w:cs="Times New Roman" w:hint="eastAsia"/>
          <w:lang w:val="en-US" w:eastAsia="zh-CN"/>
        </w:rPr>
        <w:t>完成</w:t>
      </w:r>
      <w:r w:rsidR="00D574A9">
        <w:rPr>
          <w:rFonts w:ascii="SimSun" w:eastAsia="SimSun" w:hAnsi="SimSun" w:cs="Times New Roman" w:hint="eastAsia"/>
          <w:lang w:val="en-US" w:eastAsia="zh-CN"/>
        </w:rPr>
        <w:t>规划</w:t>
      </w:r>
      <w:r w:rsidRPr="00552FF8">
        <w:rPr>
          <w:rFonts w:ascii="SimSun" w:eastAsia="SimSun" w:hAnsi="SimSun" w:cs="Times New Roman" w:hint="eastAsia"/>
          <w:lang w:val="en-US" w:eastAsia="zh-CN"/>
        </w:rPr>
        <w:t>。</w:t>
      </w:r>
      <w:r w:rsidR="00717664" w:rsidRPr="00552FF8">
        <w:rPr>
          <w:rFonts w:ascii="SimSun" w:eastAsia="SimSun" w:hAnsi="SimSun" w:cs="Times New Roman" w:hint="eastAsia"/>
          <w:lang w:val="en-US" w:eastAsia="zh-CN"/>
        </w:rPr>
        <w:t>将恢复工作</w:t>
      </w:r>
      <w:r w:rsidR="00717664">
        <w:rPr>
          <w:rFonts w:ascii="SimSun" w:eastAsia="SimSun" w:hAnsi="SimSun" w:cs="Times New Roman" w:hint="eastAsia"/>
          <w:lang w:val="en-US" w:eastAsia="zh-CN"/>
        </w:rPr>
        <w:t>写入</w:t>
      </w:r>
      <w:r w:rsidR="00717664" w:rsidRPr="00552FF8">
        <w:rPr>
          <w:rFonts w:ascii="SimSun" w:eastAsia="SimSun" w:hAnsi="SimSun" w:cs="Times New Roman" w:hint="eastAsia"/>
          <w:lang w:val="en-US" w:eastAsia="zh-CN"/>
        </w:rPr>
        <w:t>政策</w:t>
      </w:r>
      <w:r w:rsidR="00717664">
        <w:rPr>
          <w:rFonts w:ascii="SimSun" w:eastAsia="SimSun" w:hAnsi="SimSun" w:cs="Times New Roman" w:hint="eastAsia"/>
          <w:lang w:val="en-US" w:eastAsia="zh-CN"/>
        </w:rPr>
        <w:t>后，</w:t>
      </w:r>
      <w:r w:rsidRPr="00552FF8">
        <w:rPr>
          <w:rFonts w:ascii="SimSun" w:eastAsia="SimSun" w:hAnsi="SimSun" w:cs="Times New Roman" w:hint="eastAsia"/>
          <w:lang w:val="en-US" w:eastAsia="zh-CN"/>
        </w:rPr>
        <w:t>可指定一个牵头机构</w:t>
      </w:r>
      <w:r w:rsidR="00717664">
        <w:rPr>
          <w:rFonts w:ascii="SimSun" w:eastAsia="SimSun" w:hAnsi="SimSun" w:cs="Times New Roman" w:hint="eastAsia"/>
          <w:lang w:val="en-US" w:eastAsia="zh-CN"/>
        </w:rPr>
        <w:t>来开发</w:t>
      </w:r>
      <w:r w:rsidRPr="00552FF8">
        <w:rPr>
          <w:rFonts w:ascii="SimSun" w:eastAsia="SimSun" w:hAnsi="SimSun" w:cs="Times New Roman" w:hint="eastAsia"/>
          <w:lang w:val="en-US" w:eastAsia="zh-CN"/>
        </w:rPr>
        <w:t>恢复框架。根据</w:t>
      </w:r>
      <w:hyperlink r:id="rId53" w:history="1">
        <w:r w:rsidRPr="00552FF8">
          <w:rPr>
            <w:rStyle w:val="Hyperlink"/>
            <w:rFonts w:ascii="SimSun" w:eastAsia="SimSun" w:hAnsi="SimSun" w:cs="Times New Roman" w:hint="eastAsia"/>
            <w:lang w:val="en-US" w:eastAsia="zh-CN"/>
          </w:rPr>
          <w:t>《制定灾后恢复框架指南》</w:t>
        </w:r>
      </w:hyperlink>
      <w:r w:rsidRPr="00552FF8">
        <w:rPr>
          <w:rFonts w:ascii="SimSun" w:eastAsia="SimSun" w:hAnsi="SimSun" w:cs="Times New Roman" w:hint="eastAsia"/>
          <w:lang w:val="en-US" w:eastAsia="zh-CN"/>
        </w:rPr>
        <w:t>（</w:t>
      </w:r>
      <w:r w:rsidRPr="00552FF8">
        <w:rPr>
          <w:rFonts w:eastAsia="SimSun" w:cs="Calibri"/>
          <w:lang w:val="en-US" w:eastAsia="zh-CN"/>
        </w:rPr>
        <w:t>GFDRR</w:t>
      </w:r>
      <w:r w:rsidRPr="00552FF8">
        <w:rPr>
          <w:rFonts w:ascii="SimSun" w:eastAsia="SimSun" w:hAnsi="SimSun" w:cs="Times New Roman" w:hint="eastAsia"/>
          <w:lang w:val="en-US" w:eastAsia="zh-CN"/>
        </w:rPr>
        <w:t>，</w:t>
      </w:r>
      <w:r w:rsidRPr="00552FF8">
        <w:rPr>
          <w:rFonts w:eastAsia="SimSun" w:cs="Calibri"/>
          <w:lang w:val="en-US" w:eastAsia="zh-CN"/>
        </w:rPr>
        <w:t>2015</w:t>
      </w:r>
      <w:r w:rsidRPr="00552FF8">
        <w:rPr>
          <w:rFonts w:ascii="SimSun" w:eastAsia="SimSun" w:hAnsi="SimSun" w:cs="Times New Roman" w:hint="eastAsia"/>
          <w:lang w:val="en-US" w:eastAsia="zh-CN"/>
        </w:rPr>
        <w:t>年），“牵头机构的作用是建立和监督协调机制，保证在</w:t>
      </w:r>
      <w:r w:rsidR="00717664">
        <w:rPr>
          <w:rFonts w:ascii="SimSun" w:eastAsia="SimSun" w:hAnsi="SimSun" w:cs="Times New Roman" w:hint="eastAsia"/>
          <w:lang w:val="en-US" w:eastAsia="zh-CN"/>
        </w:rPr>
        <w:t>各</w:t>
      </w:r>
      <w:r w:rsidRPr="00552FF8">
        <w:rPr>
          <w:rFonts w:ascii="SimSun" w:eastAsia="SimSun" w:hAnsi="SimSun" w:cs="Times New Roman" w:hint="eastAsia"/>
          <w:lang w:val="en-US" w:eastAsia="zh-CN"/>
        </w:rPr>
        <w:t>区域和地方</w:t>
      </w:r>
      <w:r w:rsidR="00717664" w:rsidRPr="00552FF8">
        <w:rPr>
          <w:rFonts w:ascii="SimSun" w:eastAsia="SimSun" w:hAnsi="SimSun" w:cs="Times New Roman" w:hint="eastAsia"/>
          <w:lang w:val="en-US" w:eastAsia="zh-CN"/>
        </w:rPr>
        <w:t>一致</w:t>
      </w:r>
      <w:r w:rsidRPr="00552FF8">
        <w:rPr>
          <w:rFonts w:ascii="SimSun" w:eastAsia="SimSun" w:hAnsi="SimSun" w:cs="Times New Roman" w:hint="eastAsia"/>
          <w:lang w:val="en-US" w:eastAsia="zh-CN"/>
        </w:rPr>
        <w:t>应用</w:t>
      </w:r>
      <w:r w:rsidR="00717664" w:rsidRPr="00552FF8">
        <w:rPr>
          <w:rFonts w:ascii="SimSun" w:eastAsia="SimSun" w:hAnsi="SimSun" w:cs="Times New Roman" w:hint="eastAsia"/>
          <w:lang w:val="en-US" w:eastAsia="zh-CN"/>
        </w:rPr>
        <w:t>和有效实施政策</w:t>
      </w:r>
      <w:r w:rsidRPr="00552FF8">
        <w:rPr>
          <w:rFonts w:ascii="SimSun" w:eastAsia="SimSun" w:hAnsi="SimSun" w:cs="Times New Roman" w:hint="eastAsia"/>
          <w:lang w:val="en-US" w:eastAsia="zh-CN"/>
        </w:rPr>
        <w:t>”。该出版物还指出，“在灾害发生前建立恢复框架</w:t>
      </w:r>
      <w:r w:rsidR="00CF224D">
        <w:rPr>
          <w:rFonts w:ascii="SimSun" w:eastAsia="SimSun" w:hAnsi="SimSun" w:cs="Times New Roman" w:hint="eastAsia"/>
          <w:lang w:val="en-US" w:eastAsia="zh-CN"/>
        </w:rPr>
        <w:t>，</w:t>
      </w:r>
      <w:r w:rsidR="00717664">
        <w:rPr>
          <w:rFonts w:ascii="SimSun" w:eastAsia="SimSun" w:hAnsi="SimSun" w:cs="Times New Roman" w:hint="eastAsia"/>
          <w:lang w:val="en-US" w:eastAsia="zh-CN"/>
        </w:rPr>
        <w:t>有助于延续</w:t>
      </w:r>
      <w:r w:rsidRPr="00552FF8">
        <w:rPr>
          <w:rFonts w:ascii="SimSun" w:eastAsia="SimSun" w:hAnsi="SimSun" w:cs="Times New Roman" w:hint="eastAsia"/>
          <w:lang w:val="en-US" w:eastAsia="zh-CN"/>
        </w:rPr>
        <w:t>恢复</w:t>
      </w:r>
      <w:r w:rsidR="00717664">
        <w:rPr>
          <w:rFonts w:ascii="SimSun" w:eastAsia="SimSun" w:hAnsi="SimSun" w:cs="Times New Roman" w:hint="eastAsia"/>
          <w:lang w:val="en-US" w:eastAsia="zh-CN"/>
        </w:rPr>
        <w:t>过程中</w:t>
      </w:r>
      <w:r w:rsidRPr="00552FF8">
        <w:rPr>
          <w:rFonts w:ascii="SimSun" w:eastAsia="SimSun" w:hAnsi="SimSun" w:cs="Times New Roman" w:hint="eastAsia"/>
          <w:lang w:val="en-US" w:eastAsia="zh-CN"/>
        </w:rPr>
        <w:t>的收益</w:t>
      </w:r>
      <w:r w:rsidR="00717664">
        <w:rPr>
          <w:rFonts w:ascii="SimSun" w:eastAsia="SimSun" w:hAnsi="SimSun" w:cs="Times New Roman" w:hint="eastAsia"/>
          <w:lang w:val="en-US" w:eastAsia="zh-CN"/>
        </w:rPr>
        <w:t>，</w:t>
      </w:r>
      <w:r w:rsidR="00CF224D">
        <w:rPr>
          <w:rFonts w:ascii="SimSun" w:eastAsia="SimSun" w:hAnsi="SimSun" w:cs="Times New Roman" w:hint="eastAsia"/>
          <w:lang w:val="en-US" w:eastAsia="zh-CN"/>
        </w:rPr>
        <w:t>实现</w:t>
      </w:r>
      <w:r w:rsidRPr="00552FF8">
        <w:rPr>
          <w:rFonts w:ascii="SimSun" w:eastAsia="SimSun" w:hAnsi="SimSun" w:cs="Times New Roman" w:hint="eastAsia"/>
          <w:lang w:val="en-US" w:eastAsia="zh-CN"/>
        </w:rPr>
        <w:t>可持续发展”。因此，政策不仅要</w:t>
      </w:r>
      <w:r w:rsidR="00717664">
        <w:rPr>
          <w:rFonts w:ascii="SimSun" w:eastAsia="SimSun" w:hAnsi="SimSun" w:cs="Times New Roman" w:hint="eastAsia"/>
          <w:lang w:val="en-US" w:eastAsia="zh-CN"/>
        </w:rPr>
        <w:t>规定作用</w:t>
      </w:r>
      <w:r w:rsidRPr="00552FF8">
        <w:rPr>
          <w:rFonts w:ascii="SimSun" w:eastAsia="SimSun" w:hAnsi="SimSun" w:cs="Times New Roman" w:hint="eastAsia"/>
          <w:lang w:val="en-US" w:eastAsia="zh-CN"/>
        </w:rPr>
        <w:t>和</w:t>
      </w:r>
      <w:r w:rsidR="00717664">
        <w:rPr>
          <w:rFonts w:ascii="SimSun" w:eastAsia="SimSun" w:hAnsi="SimSun" w:cs="Times New Roman" w:hint="eastAsia"/>
          <w:lang w:val="en-US" w:eastAsia="zh-CN"/>
        </w:rPr>
        <w:t>责任</w:t>
      </w:r>
      <w:r w:rsidRPr="00552FF8">
        <w:rPr>
          <w:rFonts w:ascii="SimSun" w:eastAsia="SimSun" w:hAnsi="SimSun" w:cs="Times New Roman" w:hint="eastAsia"/>
          <w:lang w:val="en-US" w:eastAsia="zh-CN"/>
        </w:rPr>
        <w:t>，而且要</w:t>
      </w:r>
      <w:r w:rsidR="00717664" w:rsidRPr="00552FF8">
        <w:rPr>
          <w:rFonts w:ascii="SimSun" w:eastAsia="SimSun" w:hAnsi="SimSun" w:cs="Times New Roman" w:hint="eastAsia"/>
          <w:lang w:val="en-US" w:eastAsia="zh-CN"/>
        </w:rPr>
        <w:t>提高</w:t>
      </w:r>
      <w:r w:rsidR="00717664">
        <w:rPr>
          <w:rFonts w:ascii="SimSun" w:eastAsia="SimSun" w:hAnsi="SimSun" w:cs="Times New Roman" w:hint="eastAsia"/>
          <w:lang w:val="en-US" w:eastAsia="zh-CN"/>
        </w:rPr>
        <w:t>灾后复原力</w:t>
      </w:r>
      <w:r w:rsidRPr="00552FF8">
        <w:rPr>
          <w:rFonts w:ascii="SimSun" w:eastAsia="SimSun" w:hAnsi="SimSun" w:cs="Times New Roman" w:hint="eastAsia"/>
          <w:lang w:val="en-US" w:eastAsia="zh-CN"/>
        </w:rPr>
        <w:t>。</w:t>
      </w:r>
    </w:p>
    <w:p w14:paraId="310445C9" w14:textId="7A120676" w:rsidR="00010E2C" w:rsidRDefault="002C51CA" w:rsidP="008671E4">
      <w:pPr>
        <w:numPr>
          <w:ilvl w:val="0"/>
          <w:numId w:val="2"/>
        </w:numPr>
        <w:tabs>
          <w:tab w:val="clear" w:pos="1134"/>
        </w:tabs>
        <w:snapToGrid w:val="0"/>
        <w:spacing w:before="240" w:after="240"/>
        <w:ind w:right="-170"/>
        <w:jc w:val="left"/>
        <w:rPr>
          <w:rFonts w:eastAsia="PMingLiU" w:cs="Times New Roman"/>
          <w:lang w:val="en-US" w:eastAsia="zh-CN"/>
        </w:rPr>
      </w:pPr>
      <w:r w:rsidRPr="002C51CA">
        <w:rPr>
          <w:rFonts w:eastAsia="PMingLiU" w:cs="Times New Roman"/>
          <w:lang w:val="en-US" w:eastAsia="zh-CN"/>
        </w:rPr>
        <w:t>GFDRR</w:t>
      </w:r>
      <w:r w:rsidRPr="002C51CA">
        <w:rPr>
          <w:rFonts w:ascii="SimSun" w:eastAsia="SimSun" w:hAnsi="SimSun" w:cs="Times New Roman" w:hint="eastAsia"/>
          <w:lang w:val="en-US" w:eastAsia="zh-CN"/>
        </w:rPr>
        <w:t>的《重建得更好，通过更强、更快和更包容的灾后重建实现复原力》描述了需要“在灾害发生之前向受灾家庭、企业、地方和国家当局提供适当的政策和工具</w:t>
      </w:r>
      <w:r w:rsidR="00CF224D">
        <w:rPr>
          <w:rFonts w:ascii="SimSun" w:eastAsia="SimSun" w:hAnsi="SimSun" w:cs="Times New Roman" w:hint="eastAsia"/>
          <w:lang w:val="en-US" w:eastAsia="zh-CN"/>
        </w:rPr>
        <w:t>……</w:t>
      </w:r>
      <w:r w:rsidRPr="002C51CA">
        <w:rPr>
          <w:rFonts w:ascii="SimSun" w:eastAsia="SimSun" w:hAnsi="SimSun" w:cs="Times New Roman" w:hint="eastAsia"/>
          <w:lang w:val="en-US" w:eastAsia="zh-CN"/>
        </w:rPr>
        <w:t>这些通常被纳入灾后恢复框架，包括应急计划和</w:t>
      </w:r>
      <w:r w:rsidR="00CF224D">
        <w:rPr>
          <w:rFonts w:ascii="SimSun" w:eastAsia="SimSun" w:hAnsi="SimSun" w:cs="Times New Roman" w:hint="eastAsia"/>
          <w:lang w:val="en-US" w:eastAsia="zh-CN"/>
        </w:rPr>
        <w:t>制度</w:t>
      </w:r>
      <w:r w:rsidRPr="002C51CA">
        <w:rPr>
          <w:rFonts w:ascii="SimSun" w:eastAsia="SimSun" w:hAnsi="SimSun" w:cs="Times New Roman" w:hint="eastAsia"/>
          <w:lang w:val="en-US" w:eastAsia="zh-CN"/>
        </w:rPr>
        <w:t>安排，明确</w:t>
      </w:r>
      <w:r w:rsidR="00CF224D">
        <w:rPr>
          <w:rFonts w:ascii="SimSun" w:eastAsia="SimSun" w:hAnsi="SimSun" w:cs="Times New Roman" w:hint="eastAsia"/>
          <w:lang w:val="en-US" w:eastAsia="zh-CN"/>
        </w:rPr>
        <w:t>分配</w:t>
      </w:r>
      <w:r w:rsidRPr="002C51CA">
        <w:rPr>
          <w:rFonts w:ascii="SimSun" w:eastAsia="SimSun" w:hAnsi="SimSun" w:cs="Times New Roman" w:hint="eastAsia"/>
          <w:lang w:val="en-US" w:eastAsia="zh-CN"/>
        </w:rPr>
        <w:t>恢复期间的责任，提供实用知识和信息，以及通过灾害响应社会安全网、保险机制和贷款为重建提供强有力</w:t>
      </w:r>
      <w:r w:rsidR="00CF224D">
        <w:rPr>
          <w:rFonts w:ascii="SimSun" w:eastAsia="SimSun" w:hAnsi="SimSun" w:cs="Times New Roman" w:hint="eastAsia"/>
          <w:lang w:val="en-US" w:eastAsia="zh-CN"/>
        </w:rPr>
        <w:t>且</w:t>
      </w:r>
      <w:r w:rsidRPr="002C51CA">
        <w:rPr>
          <w:rFonts w:ascii="SimSun" w:eastAsia="SimSun" w:hAnsi="SimSun" w:cs="Times New Roman" w:hint="eastAsia"/>
          <w:lang w:val="en-US" w:eastAsia="zh-CN"/>
        </w:rPr>
        <w:t>包容</w:t>
      </w:r>
      <w:r w:rsidR="00CF224D">
        <w:rPr>
          <w:rFonts w:ascii="SimSun" w:eastAsia="SimSun" w:hAnsi="SimSun" w:cs="Times New Roman" w:hint="eastAsia"/>
          <w:lang w:val="en-US" w:eastAsia="zh-CN"/>
        </w:rPr>
        <w:t>的</w:t>
      </w:r>
      <w:r w:rsidRPr="002C51CA">
        <w:rPr>
          <w:rFonts w:ascii="SimSun" w:eastAsia="SimSun" w:hAnsi="SimSun" w:cs="Times New Roman" w:hint="eastAsia"/>
          <w:lang w:val="en-US" w:eastAsia="zh-CN"/>
        </w:rPr>
        <w:t>财政保护”。</w:t>
      </w:r>
    </w:p>
    <w:p w14:paraId="0BF6109B" w14:textId="7C869E00" w:rsidR="00010E2C" w:rsidRPr="00AE16E5" w:rsidRDefault="002C51CA" w:rsidP="008671E4">
      <w:pPr>
        <w:numPr>
          <w:ilvl w:val="0"/>
          <w:numId w:val="2"/>
        </w:numPr>
        <w:tabs>
          <w:tab w:val="clear" w:pos="1134"/>
        </w:tabs>
        <w:snapToGrid w:val="0"/>
        <w:spacing w:before="240" w:after="240"/>
        <w:ind w:right="-170"/>
        <w:jc w:val="left"/>
        <w:rPr>
          <w:rFonts w:ascii="SimSun" w:eastAsia="SimSun" w:hAnsi="SimSun" w:cs="Times New Roman"/>
          <w:lang w:eastAsia="zh-CN"/>
        </w:rPr>
      </w:pPr>
      <w:r w:rsidRPr="00AE16E5">
        <w:rPr>
          <w:rFonts w:ascii="SimSun" w:eastAsia="SimSun" w:hAnsi="SimSun" w:cs="Times New Roman" w:hint="eastAsia"/>
          <w:lang w:eastAsia="zh-CN"/>
        </w:rPr>
        <w:t>一个具有更强复原力的包容性恢复计划，特别是对最贫穷和最脆弱</w:t>
      </w:r>
      <w:r w:rsidR="00CF224D">
        <w:rPr>
          <w:rFonts w:ascii="SimSun" w:eastAsia="SimSun" w:hAnsi="SimSun" w:cs="Times New Roman" w:hint="eastAsia"/>
          <w:lang w:eastAsia="zh-CN"/>
        </w:rPr>
        <w:t>的</w:t>
      </w:r>
      <w:r w:rsidRPr="00AE16E5">
        <w:rPr>
          <w:rFonts w:ascii="SimSun" w:eastAsia="SimSun" w:hAnsi="SimSun" w:cs="Times New Roman" w:hint="eastAsia"/>
          <w:lang w:eastAsia="zh-CN"/>
        </w:rPr>
        <w:t>人口而言，</w:t>
      </w:r>
      <w:r w:rsidR="00CF224D">
        <w:rPr>
          <w:rFonts w:ascii="SimSun" w:eastAsia="SimSun" w:hAnsi="SimSun" w:cs="Times New Roman" w:hint="eastAsia"/>
          <w:lang w:eastAsia="zh-CN"/>
        </w:rPr>
        <w:t>始于</w:t>
      </w:r>
      <w:r w:rsidRPr="00AE16E5">
        <w:rPr>
          <w:rFonts w:ascii="SimSun" w:eastAsia="SimSun" w:hAnsi="SimSun" w:cs="Times New Roman" w:hint="eastAsia"/>
          <w:lang w:eastAsia="zh-CN"/>
        </w:rPr>
        <w:t>重建</w:t>
      </w:r>
      <w:r w:rsidR="00CF224D">
        <w:rPr>
          <w:rFonts w:ascii="SimSun" w:eastAsia="SimSun" w:hAnsi="SimSun" w:cs="Times New Roman" w:hint="eastAsia"/>
          <w:lang w:eastAsia="zh-CN"/>
        </w:rPr>
        <w:t>支持</w:t>
      </w:r>
      <w:r w:rsidRPr="00AE16E5">
        <w:rPr>
          <w:rFonts w:ascii="SimSun" w:eastAsia="SimSun" w:hAnsi="SimSun" w:cs="Times New Roman" w:hint="eastAsia"/>
          <w:lang w:eastAsia="zh-CN"/>
        </w:rPr>
        <w:t>，包括财政援助。根据</w:t>
      </w:r>
      <w:r w:rsidR="00AE16E5" w:rsidRPr="002C51CA">
        <w:rPr>
          <w:rFonts w:eastAsia="PMingLiU" w:cs="Times New Roman"/>
          <w:lang w:val="en-US" w:eastAsia="zh-CN"/>
        </w:rPr>
        <w:t>G</w:t>
      </w:r>
      <w:r w:rsidRPr="00AE16E5">
        <w:rPr>
          <w:rFonts w:eastAsia="SimSun" w:cs="Times New Roman"/>
          <w:lang w:eastAsia="zh-CN"/>
        </w:rPr>
        <w:t>FDRR</w:t>
      </w:r>
      <w:r w:rsidRPr="00AE16E5">
        <w:rPr>
          <w:rFonts w:ascii="SimSun" w:eastAsia="SimSun" w:hAnsi="SimSun" w:cs="Times New Roman" w:hint="eastAsia"/>
          <w:lang w:eastAsia="zh-CN"/>
        </w:rPr>
        <w:t>的</w:t>
      </w:r>
      <w:hyperlink r:id="rId54" w:history="1">
        <w:r w:rsidRPr="00AE16E5">
          <w:rPr>
            <w:rStyle w:val="Hyperlink"/>
            <w:rFonts w:ascii="SimSun" w:eastAsia="SimSun" w:hAnsi="SimSun" w:cs="Times New Roman" w:hint="eastAsia"/>
            <w:lang w:eastAsia="zh-CN"/>
          </w:rPr>
          <w:t>《重建得更好，通过更强、更快和更包容的灾后重建实现复原力》</w:t>
        </w:r>
      </w:hyperlink>
      <w:r w:rsidRPr="00AE16E5">
        <w:rPr>
          <w:rFonts w:ascii="SimSun" w:eastAsia="SimSun" w:hAnsi="SimSun" w:cs="Times New Roman" w:hint="eastAsia"/>
          <w:lang w:eastAsia="zh-CN"/>
        </w:rPr>
        <w:t>，实施以下三项战略“可以</w:t>
      </w:r>
      <w:r w:rsidR="00CF224D">
        <w:rPr>
          <w:rFonts w:ascii="SimSun" w:eastAsia="SimSun" w:hAnsi="SimSun" w:cs="Times New Roman" w:hint="eastAsia"/>
          <w:lang w:eastAsia="zh-CN"/>
        </w:rPr>
        <w:t>带来</w:t>
      </w:r>
      <w:r w:rsidRPr="00AE16E5">
        <w:rPr>
          <w:rFonts w:ascii="SimSun" w:eastAsia="SimSun" w:hAnsi="SimSun" w:cs="Times New Roman" w:hint="eastAsia"/>
          <w:lang w:eastAsia="zh-CN"/>
        </w:rPr>
        <w:t>重大</w:t>
      </w:r>
      <w:r w:rsidR="00CF224D">
        <w:rPr>
          <w:rFonts w:ascii="SimSun" w:eastAsia="SimSun" w:hAnsi="SimSun" w:cs="Times New Roman" w:hint="eastAsia"/>
          <w:lang w:eastAsia="zh-CN"/>
        </w:rPr>
        <w:t>经济</w:t>
      </w:r>
      <w:r w:rsidRPr="00AE16E5">
        <w:rPr>
          <w:rFonts w:ascii="SimSun" w:eastAsia="SimSun" w:hAnsi="SimSun" w:cs="Times New Roman" w:hint="eastAsia"/>
          <w:lang w:eastAsia="zh-CN"/>
        </w:rPr>
        <w:t>效益</w:t>
      </w:r>
      <w:r w:rsidR="00CF224D">
        <w:rPr>
          <w:rFonts w:ascii="SimSun" w:eastAsia="SimSun" w:hAnsi="SimSun" w:cs="Times New Roman" w:hint="eastAsia"/>
          <w:lang w:eastAsia="zh-CN"/>
        </w:rPr>
        <w:t>——</w:t>
      </w:r>
      <w:r w:rsidRPr="00AE16E5">
        <w:rPr>
          <w:rFonts w:ascii="SimSun" w:eastAsia="SimSun" w:hAnsi="SimSun" w:cs="Times New Roman" w:hint="eastAsia"/>
          <w:lang w:eastAsia="zh-CN"/>
        </w:rPr>
        <w:t>每年</w:t>
      </w:r>
      <w:r w:rsidR="00CF224D">
        <w:rPr>
          <w:rFonts w:ascii="SimSun" w:eastAsia="SimSun" w:hAnsi="SimSun" w:cs="Times New Roman" w:hint="eastAsia"/>
          <w:lang w:eastAsia="zh-CN"/>
        </w:rPr>
        <w:t>累计</w:t>
      </w:r>
      <w:r w:rsidRPr="00AE16E5">
        <w:rPr>
          <w:rFonts w:eastAsia="SimSun" w:cs="Times New Roman"/>
          <w:lang w:eastAsia="zh-CN"/>
        </w:rPr>
        <w:t>1730</w:t>
      </w:r>
      <w:r w:rsidRPr="00AE16E5">
        <w:rPr>
          <w:rFonts w:ascii="SimSun" w:eastAsia="SimSun" w:hAnsi="SimSun" w:cs="Times New Roman" w:hint="eastAsia"/>
          <w:lang w:eastAsia="zh-CN"/>
        </w:rPr>
        <w:t>亿美元，</w:t>
      </w:r>
      <w:r w:rsidR="00CF224D">
        <w:rPr>
          <w:rFonts w:ascii="SimSun" w:eastAsia="SimSun" w:hAnsi="SimSun" w:cs="Times New Roman" w:hint="eastAsia"/>
          <w:lang w:eastAsia="zh-CN"/>
        </w:rPr>
        <w:t>或</w:t>
      </w:r>
      <w:r w:rsidRPr="00AE16E5">
        <w:rPr>
          <w:rFonts w:ascii="SimSun" w:eastAsia="SimSun" w:hAnsi="SimSun" w:cs="Times New Roman" w:hint="eastAsia"/>
          <w:lang w:eastAsia="zh-CN"/>
        </w:rPr>
        <w:t>占目前自然灾害造成的福祉损失的</w:t>
      </w:r>
      <w:r w:rsidRPr="00AE16E5">
        <w:rPr>
          <w:rFonts w:eastAsia="SimSun" w:cs="Times New Roman"/>
          <w:lang w:eastAsia="zh-CN"/>
        </w:rPr>
        <w:t>31%</w:t>
      </w:r>
      <w:r w:rsidRPr="00AE16E5">
        <w:rPr>
          <w:rFonts w:ascii="SimSun" w:eastAsia="SimSun" w:hAnsi="SimSun" w:cs="Times New Roman"/>
          <w:lang w:eastAsia="zh-CN"/>
        </w:rPr>
        <w:t>”</w:t>
      </w:r>
      <w:r w:rsidRPr="00AE16E5">
        <w:rPr>
          <w:rFonts w:ascii="SimSun" w:eastAsia="SimSun" w:hAnsi="SimSun" w:cs="Times New Roman" w:hint="eastAsia"/>
          <w:lang w:eastAsia="zh-CN"/>
        </w:rPr>
        <w:t>。</w:t>
      </w:r>
    </w:p>
    <w:p w14:paraId="79E7C2F4" w14:textId="3DDC20D1" w:rsidR="00010E2C" w:rsidRPr="00EF230D" w:rsidRDefault="00AE16E5" w:rsidP="008671E4">
      <w:pPr>
        <w:numPr>
          <w:ilvl w:val="0"/>
          <w:numId w:val="2"/>
        </w:numPr>
        <w:tabs>
          <w:tab w:val="clear" w:pos="1134"/>
        </w:tabs>
        <w:snapToGrid w:val="0"/>
        <w:spacing w:before="240" w:after="240"/>
        <w:ind w:right="-170"/>
        <w:jc w:val="left"/>
        <w:rPr>
          <w:rFonts w:ascii="SimSun" w:eastAsia="SimSun" w:hAnsi="SimSun" w:cs="Times New Roman"/>
          <w:lang w:eastAsia="zh-CN"/>
        </w:rPr>
      </w:pPr>
      <w:r w:rsidRPr="00EF230D">
        <w:rPr>
          <w:rFonts w:ascii="SimSun" w:eastAsia="SimSun" w:hAnsi="SimSun" w:cs="Times New Roman" w:hint="eastAsia"/>
          <w:lang w:eastAsia="zh-CN"/>
        </w:rPr>
        <w:lastRenderedPageBreak/>
        <w:t>以更具包容性的方式重建可确保所有受</w:t>
      </w:r>
      <w:r w:rsidR="00CF224D">
        <w:rPr>
          <w:rFonts w:ascii="SimSun" w:eastAsia="SimSun" w:hAnsi="SimSun" w:cs="Times New Roman" w:hint="eastAsia"/>
          <w:lang w:eastAsia="zh-CN"/>
        </w:rPr>
        <w:t>灾</w:t>
      </w:r>
      <w:r w:rsidRPr="00EF230D">
        <w:rPr>
          <w:rFonts w:ascii="SimSun" w:eastAsia="SimSun" w:hAnsi="SimSun" w:cs="Times New Roman" w:hint="eastAsia"/>
          <w:lang w:eastAsia="zh-CN"/>
        </w:rPr>
        <w:t>人口都能得到灾后</w:t>
      </w:r>
      <w:r w:rsidR="00CF224D">
        <w:rPr>
          <w:rFonts w:ascii="SimSun" w:eastAsia="SimSun" w:hAnsi="SimSun" w:cs="Times New Roman" w:hint="eastAsia"/>
          <w:lang w:eastAsia="zh-CN"/>
        </w:rPr>
        <w:t>支持</w:t>
      </w:r>
      <w:r w:rsidRPr="00EF230D">
        <w:rPr>
          <w:rFonts w:ascii="SimSun" w:eastAsia="SimSun" w:hAnsi="SimSun" w:cs="Times New Roman" w:hint="eastAsia"/>
          <w:lang w:eastAsia="zh-CN"/>
        </w:rPr>
        <w:t>。这就强调了向低收入家庭提供重建</w:t>
      </w:r>
      <w:r w:rsidR="00CF224D">
        <w:rPr>
          <w:rFonts w:ascii="SimSun" w:eastAsia="SimSun" w:hAnsi="SimSun" w:cs="Times New Roman" w:hint="eastAsia"/>
          <w:lang w:eastAsia="zh-CN"/>
        </w:rPr>
        <w:t>支持</w:t>
      </w:r>
      <w:r w:rsidRPr="00EF230D">
        <w:rPr>
          <w:rFonts w:ascii="SimSun" w:eastAsia="SimSun" w:hAnsi="SimSun" w:cs="Times New Roman" w:hint="eastAsia"/>
          <w:lang w:eastAsia="zh-CN"/>
        </w:rPr>
        <w:t>的重要性，因为这些家庭通常面临</w:t>
      </w:r>
      <w:r w:rsidR="009F7360">
        <w:rPr>
          <w:rFonts w:ascii="SimSun" w:eastAsia="SimSun" w:hAnsi="SimSun" w:cs="Times New Roman" w:hint="eastAsia"/>
          <w:lang w:eastAsia="zh-CN"/>
        </w:rPr>
        <w:t>着</w:t>
      </w:r>
      <w:r w:rsidR="009F7360" w:rsidRPr="00EF230D">
        <w:rPr>
          <w:rFonts w:ascii="SimSun" w:eastAsia="SimSun" w:hAnsi="SimSun" w:cs="Times New Roman" w:hint="eastAsia"/>
          <w:lang w:eastAsia="zh-CN"/>
        </w:rPr>
        <w:t>更大</w:t>
      </w:r>
      <w:r w:rsidR="009F7360">
        <w:rPr>
          <w:rFonts w:ascii="SimSun" w:eastAsia="SimSun" w:hAnsi="SimSun" w:cs="Times New Roman" w:hint="eastAsia"/>
          <w:lang w:eastAsia="zh-CN"/>
        </w:rPr>
        <w:t>的</w:t>
      </w:r>
      <w:r w:rsidRPr="00EF230D">
        <w:rPr>
          <w:rFonts w:ascii="SimSun" w:eastAsia="SimSun" w:hAnsi="SimSun" w:cs="Times New Roman" w:hint="eastAsia"/>
          <w:lang w:eastAsia="zh-CN"/>
        </w:rPr>
        <w:t>风险，更</w:t>
      </w:r>
      <w:r w:rsidR="009F7360">
        <w:rPr>
          <w:rFonts w:ascii="SimSun" w:eastAsia="SimSun" w:hAnsi="SimSun" w:cs="Times New Roman" w:hint="eastAsia"/>
          <w:lang w:eastAsia="zh-CN"/>
        </w:rPr>
        <w:t>加</w:t>
      </w:r>
      <w:r w:rsidRPr="00EF230D">
        <w:rPr>
          <w:rFonts w:ascii="SimSun" w:eastAsia="SimSun" w:hAnsi="SimSun" w:cs="Times New Roman" w:hint="eastAsia"/>
          <w:lang w:eastAsia="zh-CN"/>
        </w:rPr>
        <w:t>脆弱，而且得到的</w:t>
      </w:r>
      <w:r w:rsidR="009F7360">
        <w:rPr>
          <w:rFonts w:ascii="SimSun" w:eastAsia="SimSun" w:hAnsi="SimSun" w:cs="Times New Roman" w:hint="eastAsia"/>
          <w:lang w:eastAsia="zh-CN"/>
        </w:rPr>
        <w:t>支持</w:t>
      </w:r>
      <w:r w:rsidRPr="00EF230D">
        <w:rPr>
          <w:rFonts w:ascii="SimSun" w:eastAsia="SimSun" w:hAnsi="SimSun" w:cs="Times New Roman" w:hint="eastAsia"/>
          <w:lang w:eastAsia="zh-CN"/>
        </w:rPr>
        <w:t>也不</w:t>
      </w:r>
      <w:r w:rsidR="009F7360">
        <w:rPr>
          <w:rFonts w:ascii="SimSun" w:eastAsia="SimSun" w:hAnsi="SimSun" w:cs="Times New Roman" w:hint="eastAsia"/>
          <w:lang w:eastAsia="zh-CN"/>
        </w:rPr>
        <w:t>够</w:t>
      </w:r>
      <w:r w:rsidRPr="00EF230D">
        <w:rPr>
          <w:rFonts w:ascii="SimSun" w:eastAsia="SimSun" w:hAnsi="SimSun" w:cs="Times New Roman" w:hint="eastAsia"/>
          <w:lang w:eastAsia="zh-CN"/>
        </w:rPr>
        <w:t>全面。</w:t>
      </w:r>
      <w:r w:rsidR="00EF230D" w:rsidRPr="00EF230D">
        <w:rPr>
          <w:rFonts w:ascii="SimSun" w:eastAsia="SimSun" w:hAnsi="SimSun" w:cs="Times New Roman" w:hint="eastAsia"/>
          <w:lang w:eastAsia="zh-CN"/>
        </w:rPr>
        <w:t>如果所有国家都有能力向最贫困</w:t>
      </w:r>
      <w:r w:rsidR="009F7360">
        <w:rPr>
          <w:rFonts w:ascii="SimSun" w:eastAsia="SimSun" w:hAnsi="SimSun" w:cs="Times New Roman" w:hint="eastAsia"/>
          <w:lang w:eastAsia="zh-CN"/>
        </w:rPr>
        <w:t>的</w:t>
      </w:r>
      <w:r w:rsidR="00EF230D" w:rsidRPr="00EF230D">
        <w:rPr>
          <w:rFonts w:ascii="SimSun" w:eastAsia="SimSun" w:hAnsi="SimSun" w:cs="Times New Roman" w:hint="eastAsia"/>
          <w:lang w:eastAsia="zh-CN"/>
        </w:rPr>
        <w:t>人口提供发达国家</w:t>
      </w:r>
      <w:r w:rsidR="009F7360">
        <w:rPr>
          <w:rFonts w:ascii="SimSun" w:eastAsia="SimSun" w:hAnsi="SimSun" w:cs="Times New Roman" w:hint="eastAsia"/>
          <w:lang w:eastAsia="zh-CN"/>
        </w:rPr>
        <w:t>式</w:t>
      </w:r>
      <w:r w:rsidR="00EF230D" w:rsidRPr="00EF230D">
        <w:rPr>
          <w:rFonts w:ascii="SimSun" w:eastAsia="SimSun" w:hAnsi="SimSun" w:cs="Times New Roman" w:hint="eastAsia"/>
          <w:lang w:eastAsia="zh-CN"/>
        </w:rPr>
        <w:t>的灾后支持，全球因灾害造成的福祉损失可以减少</w:t>
      </w:r>
      <w:r w:rsidR="00EF230D" w:rsidRPr="00EF230D">
        <w:rPr>
          <w:rFonts w:eastAsia="SimSun" w:cs="Times New Roman"/>
          <w:lang w:eastAsia="zh-CN"/>
        </w:rPr>
        <w:t>9%</w:t>
      </w:r>
      <w:r w:rsidR="00EF230D" w:rsidRPr="00EF230D">
        <w:rPr>
          <w:rFonts w:ascii="SimSun" w:eastAsia="SimSun" w:hAnsi="SimSun" w:cs="Times New Roman" w:hint="eastAsia"/>
          <w:lang w:eastAsia="zh-CN"/>
        </w:rPr>
        <w:t>，相当于全球年消费增加</w:t>
      </w:r>
      <w:r w:rsidR="00EF230D" w:rsidRPr="00EF230D">
        <w:rPr>
          <w:rFonts w:eastAsia="SimSun" w:cs="Times New Roman"/>
          <w:lang w:eastAsia="zh-CN"/>
        </w:rPr>
        <w:t>520</w:t>
      </w:r>
      <w:r w:rsidR="00EF230D" w:rsidRPr="00EF230D">
        <w:rPr>
          <w:rFonts w:ascii="SimSun" w:eastAsia="SimSun" w:hAnsi="SimSun" w:cs="Times New Roman" w:hint="eastAsia"/>
          <w:lang w:eastAsia="zh-CN"/>
        </w:rPr>
        <w:t>亿美元。这种影响在高度不平等的国家尤其明显，在这些国家，穷人很少有机会获得社会保障和金融工具。</w:t>
      </w:r>
      <w:del w:id="113" w:author="Administrator" w:date="2023-03-02T21:58:00Z">
        <w:r w:rsidR="00EF230D" w:rsidRPr="00EF230D" w:rsidDel="00666210">
          <w:rPr>
            <w:rFonts w:ascii="SimSun" w:eastAsia="SimSun" w:hAnsi="SimSun" w:cs="Times New Roman" w:hint="eastAsia"/>
            <w:lang w:eastAsia="zh-CN"/>
          </w:rPr>
          <w:delText>在安哥拉、贝宁、科摩罗、刚果共和国、中非共和国、刚果民主共和国、俄罗斯、加蓬、海地和莱索托，</w:delText>
        </w:r>
      </w:del>
      <w:ins w:id="114" w:author="Administrator" w:date="2023-03-02T21:58:00Z">
        <w:r w:rsidR="00666210">
          <w:rPr>
            <w:rFonts w:ascii="SimSun" w:eastAsia="SimSun" w:hAnsi="SimSun" w:cs="Times New Roman" w:hint="eastAsia"/>
            <w:lang w:eastAsia="zh-CN"/>
          </w:rPr>
          <w:t>根据</w:t>
        </w:r>
      </w:ins>
      <w:ins w:id="115" w:author="Administrator" w:date="2023-03-02T21:59:00Z">
        <w:r w:rsidR="00666210">
          <w:rPr>
            <w:rFonts w:ascii="SimSun" w:eastAsia="SimSun" w:hAnsi="SimSun" w:cs="Times New Roman" w:hint="eastAsia"/>
            <w:lang w:eastAsia="zh-CN"/>
          </w:rPr>
          <w:t>现有的估算数字，在这些国家</w:t>
        </w:r>
        <w:r w:rsidR="00666210" w:rsidRPr="00190CA7">
          <w:rPr>
            <w:rFonts w:eastAsia="PMingLiU" w:cs="Times New Roman"/>
            <w:i/>
            <w:iCs/>
            <w:lang w:eastAsia="zh-CN"/>
            <w:rPrChange w:id="116" w:author="Catherine Bezzola" w:date="2023-02-28T10:49:00Z">
              <w:rPr>
                <w:rFonts w:eastAsia="PMingLiU" w:cs="Times New Roman"/>
              </w:rPr>
            </w:rPrChange>
          </w:rPr>
          <w:t>[Shumakov]</w:t>
        </w:r>
      </w:ins>
      <w:r w:rsidR="00EF230D" w:rsidRPr="00EF230D">
        <w:rPr>
          <w:rFonts w:ascii="SimSun" w:eastAsia="SimSun" w:hAnsi="SimSun" w:cs="Times New Roman" w:hint="eastAsia"/>
          <w:lang w:eastAsia="zh-CN"/>
        </w:rPr>
        <w:t>更具包容性的重建可以减少</w:t>
      </w:r>
      <w:r w:rsidR="00EF230D" w:rsidRPr="00EF230D">
        <w:rPr>
          <w:rFonts w:eastAsia="SimSun" w:cs="Times New Roman"/>
          <w:lang w:eastAsia="zh-CN"/>
        </w:rPr>
        <w:t>27%</w:t>
      </w:r>
      <w:r w:rsidR="00EF230D" w:rsidRPr="00EF230D">
        <w:rPr>
          <w:rFonts w:ascii="SimSun" w:eastAsia="SimSun" w:hAnsi="SimSun" w:cs="Times New Roman" w:hint="eastAsia"/>
          <w:lang w:eastAsia="zh-CN"/>
        </w:rPr>
        <w:t>或更多的灾害损失。</w:t>
      </w:r>
    </w:p>
    <w:p w14:paraId="4B2EF0C4" w14:textId="25B16224" w:rsidR="00010E2C" w:rsidRPr="00EF230D" w:rsidRDefault="00EF230D" w:rsidP="008671E4">
      <w:pPr>
        <w:numPr>
          <w:ilvl w:val="0"/>
          <w:numId w:val="3"/>
        </w:numPr>
        <w:tabs>
          <w:tab w:val="clear" w:pos="1134"/>
        </w:tabs>
        <w:snapToGrid w:val="0"/>
        <w:spacing w:before="240" w:after="240"/>
        <w:ind w:right="-170"/>
        <w:jc w:val="left"/>
        <w:rPr>
          <w:rFonts w:ascii="SimSun" w:eastAsia="SimSun" w:hAnsi="SimSun" w:cs="Times New Roman"/>
          <w:lang w:eastAsia="zh-CN"/>
        </w:rPr>
      </w:pPr>
      <w:r w:rsidRPr="00EF230D">
        <w:rPr>
          <w:rFonts w:ascii="SimSun" w:eastAsia="SimSun" w:hAnsi="SimSun" w:cs="Times New Roman" w:hint="eastAsia"/>
          <w:lang w:eastAsia="zh-CN"/>
        </w:rPr>
        <w:t>重建得更强大可以确保重建的基础设施能够抵御未来更剧烈的事件，从而减少福祉损失。如果所有国家</w:t>
      </w:r>
      <w:r w:rsidR="009F7360" w:rsidRPr="00EF230D">
        <w:rPr>
          <w:rFonts w:ascii="SimSun" w:eastAsia="SimSun" w:hAnsi="SimSun" w:cs="Times New Roman" w:hint="eastAsia"/>
          <w:lang w:eastAsia="zh-CN"/>
        </w:rPr>
        <w:t>都有能力</w:t>
      </w:r>
      <w:r w:rsidRPr="00EF230D">
        <w:rPr>
          <w:rFonts w:ascii="SimSun" w:eastAsia="SimSun" w:hAnsi="SimSun" w:cs="Times New Roman" w:hint="eastAsia"/>
          <w:lang w:eastAsia="zh-CN"/>
        </w:rPr>
        <w:t>在未来</w:t>
      </w:r>
      <w:r w:rsidRPr="00EF230D">
        <w:rPr>
          <w:rFonts w:eastAsia="SimSun" w:cs="Times New Roman"/>
          <w:lang w:eastAsia="zh-CN"/>
        </w:rPr>
        <w:t>20</w:t>
      </w:r>
      <w:r w:rsidRPr="00EF230D">
        <w:rPr>
          <w:rFonts w:ascii="SimSun" w:eastAsia="SimSun" w:hAnsi="SimSun" w:cs="Times New Roman" w:hint="eastAsia"/>
          <w:lang w:eastAsia="zh-CN"/>
        </w:rPr>
        <w:t>年“重建得更强大”——确保重建</w:t>
      </w:r>
      <w:r w:rsidR="009F7360">
        <w:rPr>
          <w:rFonts w:ascii="SimSun" w:eastAsia="SimSun" w:hAnsi="SimSun" w:cs="Times New Roman" w:hint="eastAsia"/>
          <w:lang w:eastAsia="zh-CN"/>
        </w:rPr>
        <w:t>的</w:t>
      </w:r>
      <w:r w:rsidRPr="00EF230D">
        <w:rPr>
          <w:rFonts w:ascii="SimSun" w:eastAsia="SimSun" w:hAnsi="SimSun" w:cs="Times New Roman" w:hint="eastAsia"/>
          <w:lang w:eastAsia="zh-CN"/>
        </w:rPr>
        <w:t>资产能够</w:t>
      </w:r>
      <w:r w:rsidR="009F7360">
        <w:rPr>
          <w:rFonts w:ascii="SimSun" w:eastAsia="SimSun" w:hAnsi="SimSun" w:cs="Times New Roman" w:hint="eastAsia"/>
          <w:lang w:eastAsia="zh-CN"/>
        </w:rPr>
        <w:t>在</w:t>
      </w:r>
      <w:r w:rsidR="009F7360" w:rsidRPr="00EF230D">
        <w:rPr>
          <w:rFonts w:eastAsia="SimSun" w:cs="Times New Roman"/>
          <w:lang w:eastAsia="zh-CN"/>
        </w:rPr>
        <w:t>50</w:t>
      </w:r>
      <w:r w:rsidR="009F7360" w:rsidRPr="00EF230D">
        <w:rPr>
          <w:rFonts w:ascii="SimSun" w:eastAsia="SimSun" w:hAnsi="SimSun" w:cs="Times New Roman" w:hint="eastAsia"/>
          <w:lang w:eastAsia="zh-CN"/>
        </w:rPr>
        <w:t>年的回报期</w:t>
      </w:r>
      <w:r w:rsidR="009F7360">
        <w:rPr>
          <w:rFonts w:ascii="SimSun" w:eastAsia="SimSun" w:hAnsi="SimSun" w:cs="Times New Roman" w:hint="eastAsia"/>
          <w:lang w:eastAsia="zh-CN"/>
        </w:rPr>
        <w:t>内</w:t>
      </w:r>
      <w:r w:rsidRPr="00EF230D">
        <w:rPr>
          <w:rFonts w:ascii="SimSun" w:eastAsia="SimSun" w:hAnsi="SimSun" w:cs="Times New Roman" w:hint="eastAsia"/>
          <w:lang w:eastAsia="zh-CN"/>
        </w:rPr>
        <w:t>抵御灾害——那么全球因灾害造成的福祉损失将减少</w:t>
      </w:r>
      <w:r w:rsidRPr="00EF230D">
        <w:rPr>
          <w:rFonts w:eastAsia="SimSun" w:cs="Times New Roman"/>
          <w:lang w:eastAsia="zh-CN"/>
        </w:rPr>
        <w:t>12%</w:t>
      </w:r>
      <w:r w:rsidRPr="00EF230D">
        <w:rPr>
          <w:rFonts w:ascii="SimSun" w:eastAsia="SimSun" w:hAnsi="SimSun" w:cs="Times New Roman" w:hint="eastAsia"/>
          <w:lang w:eastAsia="zh-CN"/>
        </w:rPr>
        <w:t>，相当于每年</w:t>
      </w:r>
      <w:r w:rsidRPr="00EF230D">
        <w:rPr>
          <w:rFonts w:eastAsia="SimSun" w:cs="Times New Roman"/>
          <w:lang w:eastAsia="zh-CN"/>
        </w:rPr>
        <w:t>650</w:t>
      </w:r>
      <w:r w:rsidRPr="00EF230D">
        <w:rPr>
          <w:rFonts w:ascii="SimSun" w:eastAsia="SimSun" w:hAnsi="SimSun" w:cs="Times New Roman" w:hint="eastAsia"/>
          <w:lang w:eastAsia="zh-CN"/>
        </w:rPr>
        <w:t>亿美元的收益。加强重建将使灾害造成的总体福祉损失减少</w:t>
      </w:r>
      <w:r w:rsidRPr="00EF230D">
        <w:rPr>
          <w:rFonts w:eastAsia="SimSun" w:cs="Times New Roman"/>
          <w:lang w:eastAsia="zh-CN"/>
        </w:rPr>
        <w:t>40%</w:t>
      </w:r>
      <w:r w:rsidRPr="00EF230D">
        <w:rPr>
          <w:rFonts w:ascii="SimSun" w:eastAsia="SimSun" w:hAnsi="SimSun" w:cs="Times New Roman" w:hint="eastAsia"/>
          <w:lang w:eastAsia="zh-CN"/>
        </w:rPr>
        <w:t>以上，特别是在以下十个国家：安提瓜和巴布达、多米尼加、瓦努阿图、缅甸、老挝、汤加、危地马拉、特立尼达和多巴哥、秘鲁和斐济。</w:t>
      </w:r>
    </w:p>
    <w:p w14:paraId="62D77F38" w14:textId="4A7C4AF7" w:rsidR="00010E2C" w:rsidRPr="00EF230D" w:rsidRDefault="00EF230D" w:rsidP="008671E4">
      <w:pPr>
        <w:numPr>
          <w:ilvl w:val="0"/>
          <w:numId w:val="3"/>
        </w:numPr>
        <w:tabs>
          <w:tab w:val="clear" w:pos="1134"/>
        </w:tabs>
        <w:snapToGrid w:val="0"/>
        <w:spacing w:before="240" w:after="240"/>
        <w:ind w:right="-170"/>
        <w:jc w:val="left"/>
        <w:rPr>
          <w:rFonts w:ascii="SimSun" w:eastAsia="SimSun" w:hAnsi="SimSun" w:cs="Times New Roman"/>
          <w:lang w:eastAsia="zh-CN"/>
        </w:rPr>
      </w:pPr>
      <w:r w:rsidRPr="00EF230D">
        <w:rPr>
          <w:rFonts w:ascii="SimSun" w:eastAsia="SimSun" w:hAnsi="SimSun" w:cs="Times New Roman" w:hint="eastAsia"/>
          <w:lang w:eastAsia="zh-CN"/>
        </w:rPr>
        <w:t>更快地重建可以通过应急重建计划、预先批准的合同和财务安排等措施加快重建，从而减少灾害影响。本报告中的估计表明，如果平均重建</w:t>
      </w:r>
      <w:r w:rsidR="009F7360">
        <w:rPr>
          <w:rFonts w:ascii="SimSun" w:eastAsia="SimSun" w:hAnsi="SimSun" w:cs="Times New Roman" w:hint="eastAsia"/>
          <w:lang w:eastAsia="zh-CN"/>
        </w:rPr>
        <w:t>时间</w:t>
      </w:r>
      <w:r w:rsidR="00097B66">
        <w:rPr>
          <w:rFonts w:ascii="SimSun" w:eastAsia="SimSun" w:hAnsi="SimSun" w:cs="Times New Roman" w:hint="eastAsia"/>
          <w:lang w:eastAsia="zh-CN"/>
        </w:rPr>
        <w:t>减少</w:t>
      </w:r>
      <w:r w:rsidRPr="00EF230D">
        <w:rPr>
          <w:rFonts w:ascii="SimSun" w:eastAsia="SimSun" w:hAnsi="SimSun" w:cs="Times New Roman" w:hint="eastAsia"/>
          <w:lang w:eastAsia="zh-CN"/>
        </w:rPr>
        <w:t>三分之二（不影响重建质量），全球福祉损失可减少</w:t>
      </w:r>
      <w:r w:rsidRPr="00EF230D">
        <w:rPr>
          <w:rFonts w:eastAsia="SimSun" w:cs="Times New Roman"/>
          <w:lang w:eastAsia="zh-CN"/>
        </w:rPr>
        <w:t>14%</w:t>
      </w:r>
      <w:r w:rsidRPr="00EF230D">
        <w:rPr>
          <w:rFonts w:ascii="SimSun" w:eastAsia="SimSun" w:hAnsi="SimSun" w:cs="Times New Roman"/>
          <w:lang w:eastAsia="zh-CN"/>
        </w:rPr>
        <w:t>——</w:t>
      </w:r>
      <w:r w:rsidRPr="00EF230D">
        <w:rPr>
          <w:rFonts w:ascii="SimSun" w:eastAsia="SimSun" w:hAnsi="SimSun" w:cs="Times New Roman" w:hint="eastAsia"/>
          <w:lang w:eastAsia="zh-CN"/>
        </w:rPr>
        <w:t>相当于每年增加全球消费</w:t>
      </w:r>
      <w:r w:rsidRPr="00EF230D">
        <w:rPr>
          <w:rFonts w:eastAsia="SimSun" w:cs="Times New Roman"/>
          <w:lang w:eastAsia="zh-CN"/>
        </w:rPr>
        <w:t>750</w:t>
      </w:r>
      <w:r w:rsidRPr="00EF230D">
        <w:rPr>
          <w:rFonts w:ascii="SimSun" w:eastAsia="SimSun" w:hAnsi="SimSun" w:cs="Times New Roman" w:hint="eastAsia"/>
          <w:lang w:eastAsia="zh-CN"/>
        </w:rPr>
        <w:t>亿美元以上。这些</w:t>
      </w:r>
      <w:r w:rsidR="00097B66">
        <w:rPr>
          <w:rFonts w:ascii="SimSun" w:eastAsia="SimSun" w:hAnsi="SimSun" w:cs="Times New Roman" w:hint="eastAsia"/>
          <w:lang w:eastAsia="zh-CN"/>
        </w:rPr>
        <w:t>益处</w:t>
      </w:r>
      <w:r w:rsidRPr="00EF230D">
        <w:rPr>
          <w:rFonts w:ascii="SimSun" w:eastAsia="SimSun" w:hAnsi="SimSun" w:cs="Times New Roman" w:hint="eastAsia"/>
          <w:lang w:eastAsia="zh-CN"/>
        </w:rPr>
        <w:t>在小岛屿国家或撒哈拉以南国家等</w:t>
      </w:r>
      <w:r w:rsidR="00097B66">
        <w:rPr>
          <w:rFonts w:ascii="SimSun" w:eastAsia="SimSun" w:hAnsi="SimSun" w:cs="Times New Roman" w:hint="eastAsia"/>
          <w:lang w:eastAsia="zh-CN"/>
        </w:rPr>
        <w:t>灾害</w:t>
      </w:r>
      <w:r w:rsidRPr="00EF230D">
        <w:rPr>
          <w:rFonts w:ascii="SimSun" w:eastAsia="SimSun" w:hAnsi="SimSun" w:cs="Times New Roman" w:hint="eastAsia"/>
          <w:lang w:eastAsia="zh-CN"/>
        </w:rPr>
        <w:t>频繁的国家尤为明显。</w:t>
      </w:r>
    </w:p>
    <w:p w14:paraId="00387664" w14:textId="417202EC" w:rsidR="00010E2C" w:rsidRPr="00EF230D" w:rsidRDefault="00097B66" w:rsidP="008671E4">
      <w:pPr>
        <w:tabs>
          <w:tab w:val="clear" w:pos="1134"/>
        </w:tabs>
        <w:snapToGrid w:val="0"/>
        <w:spacing w:before="240" w:after="240"/>
        <w:ind w:right="-170"/>
        <w:jc w:val="left"/>
        <w:rPr>
          <w:rFonts w:ascii="SimSun" w:eastAsia="SimSun" w:hAnsi="SimSun" w:cs="Calibri"/>
          <w:lang w:eastAsia="zh-CN"/>
        </w:rPr>
      </w:pPr>
      <w:r>
        <w:rPr>
          <w:rFonts w:ascii="SimSun" w:eastAsia="SimSun" w:hAnsi="SimSun" w:cs="Calibri" w:hint="eastAsia"/>
          <w:lang w:eastAsia="zh-CN"/>
        </w:rPr>
        <w:t>若能</w:t>
      </w:r>
      <w:r w:rsidR="00EF230D" w:rsidRPr="00EF230D">
        <w:rPr>
          <w:rFonts w:ascii="SimSun" w:eastAsia="SimSun" w:hAnsi="SimSun" w:cs="Calibri" w:hint="eastAsia"/>
          <w:lang w:eastAsia="zh-CN"/>
        </w:rPr>
        <w:t>将</w:t>
      </w:r>
      <w:r>
        <w:rPr>
          <w:rFonts w:ascii="SimSun" w:eastAsia="SimSun" w:hAnsi="SimSun" w:cs="Calibri" w:hint="eastAsia"/>
          <w:lang w:eastAsia="zh-CN"/>
        </w:rPr>
        <w:t>复原力建设</w:t>
      </w:r>
      <w:r w:rsidR="00EF230D" w:rsidRPr="00EF230D">
        <w:rPr>
          <w:rFonts w:ascii="SimSun" w:eastAsia="SimSun" w:hAnsi="SimSun" w:cs="Calibri" w:hint="eastAsia"/>
          <w:lang w:eastAsia="zh-CN"/>
        </w:rPr>
        <w:t>纳入恢复工作，</w:t>
      </w:r>
      <w:r>
        <w:rPr>
          <w:rFonts w:ascii="SimSun" w:eastAsia="SimSun" w:hAnsi="SimSun" w:cs="Calibri" w:hint="eastAsia"/>
          <w:lang w:eastAsia="zh-CN"/>
        </w:rPr>
        <w:t>便能</w:t>
      </w:r>
      <w:r w:rsidR="00EF230D" w:rsidRPr="00EF230D">
        <w:rPr>
          <w:rFonts w:ascii="SimSun" w:eastAsia="SimSun" w:hAnsi="SimSun" w:cs="Calibri" w:hint="eastAsia"/>
          <w:lang w:eastAsia="zh-CN"/>
        </w:rPr>
        <w:t>使那些未来的</w:t>
      </w:r>
      <w:r>
        <w:rPr>
          <w:rFonts w:ascii="SimSun" w:eastAsia="SimSun" w:hAnsi="SimSun" w:cs="Calibri" w:hint="eastAsia"/>
          <w:lang w:eastAsia="zh-CN"/>
        </w:rPr>
        <w:t>受灾</w:t>
      </w:r>
      <w:r w:rsidR="00EF230D" w:rsidRPr="00EF230D">
        <w:rPr>
          <w:rFonts w:ascii="SimSun" w:eastAsia="SimSun" w:hAnsi="SimSun" w:cs="Calibri" w:hint="eastAsia"/>
          <w:lang w:eastAsia="zh-CN"/>
        </w:rPr>
        <w:t>人</w:t>
      </w:r>
      <w:r>
        <w:rPr>
          <w:rFonts w:ascii="SimSun" w:eastAsia="SimSun" w:hAnsi="SimSun" w:cs="Calibri" w:hint="eastAsia"/>
          <w:lang w:eastAsia="zh-CN"/>
        </w:rPr>
        <w:t>群</w:t>
      </w:r>
      <w:r w:rsidR="00EF230D" w:rsidRPr="00EF230D">
        <w:rPr>
          <w:rFonts w:ascii="SimSun" w:eastAsia="SimSun" w:hAnsi="SimSun" w:cs="Calibri" w:hint="eastAsia"/>
          <w:lang w:eastAsia="zh-CN"/>
        </w:rPr>
        <w:t>有信心在灾害期间更快恢复和保护自己。</w:t>
      </w:r>
      <w:r>
        <w:rPr>
          <w:rFonts w:ascii="SimSun" w:eastAsia="SimSun" w:hAnsi="SimSun" w:cs="Calibri" w:hint="eastAsia"/>
          <w:lang w:eastAsia="zh-CN"/>
        </w:rPr>
        <w:t>在</w:t>
      </w:r>
      <w:r w:rsidR="00EF230D" w:rsidRPr="00EF230D">
        <w:rPr>
          <w:rFonts w:ascii="SimSun" w:eastAsia="SimSun" w:hAnsi="SimSun" w:cs="Calibri" w:hint="eastAsia"/>
          <w:lang w:eastAsia="zh-CN"/>
        </w:rPr>
        <w:t>恢复</w:t>
      </w:r>
      <w:r>
        <w:rPr>
          <w:rFonts w:ascii="SimSun" w:eastAsia="SimSun" w:hAnsi="SimSun" w:cs="Calibri" w:hint="eastAsia"/>
          <w:lang w:eastAsia="zh-CN"/>
        </w:rPr>
        <w:t>工作中，</w:t>
      </w:r>
      <w:r w:rsidR="00EF230D" w:rsidRPr="00EF230D">
        <w:rPr>
          <w:rFonts w:ascii="SimSun" w:eastAsia="SimSun" w:hAnsi="SimSun" w:cs="Calibri" w:hint="eastAsia"/>
          <w:lang w:eastAsia="zh-CN"/>
        </w:rPr>
        <w:t>还可以培训和教育以前</w:t>
      </w:r>
      <w:r>
        <w:rPr>
          <w:rFonts w:ascii="SimSun" w:eastAsia="SimSun" w:hAnsi="SimSun" w:cs="Calibri" w:hint="eastAsia"/>
          <w:lang w:eastAsia="zh-CN"/>
        </w:rPr>
        <w:t>未得到</w:t>
      </w:r>
      <w:r w:rsidR="00EF230D" w:rsidRPr="00EF230D">
        <w:rPr>
          <w:rFonts w:ascii="SimSun" w:eastAsia="SimSun" w:hAnsi="SimSun" w:cs="Calibri" w:hint="eastAsia"/>
          <w:lang w:eastAsia="zh-CN"/>
        </w:rPr>
        <w:t>充分服务的社区</w:t>
      </w:r>
      <w:r>
        <w:rPr>
          <w:rFonts w:ascii="SimSun" w:eastAsia="SimSun" w:hAnsi="SimSun" w:cs="Calibri" w:hint="eastAsia"/>
          <w:lang w:eastAsia="zh-CN"/>
        </w:rPr>
        <w:t>群众</w:t>
      </w:r>
      <w:r w:rsidR="00EF230D" w:rsidRPr="00EF230D">
        <w:rPr>
          <w:rFonts w:ascii="SimSun" w:eastAsia="SimSun" w:hAnsi="SimSun" w:cs="Calibri" w:hint="eastAsia"/>
          <w:lang w:eastAsia="zh-CN"/>
        </w:rPr>
        <w:t>，进一步建设</w:t>
      </w:r>
      <w:r>
        <w:rPr>
          <w:rFonts w:ascii="SimSun" w:eastAsia="SimSun" w:hAnsi="SimSun" w:cs="Calibri" w:hint="eastAsia"/>
          <w:lang w:eastAsia="zh-CN"/>
        </w:rPr>
        <w:t>其</w:t>
      </w:r>
      <w:r w:rsidR="00EF230D" w:rsidRPr="00EF230D">
        <w:rPr>
          <w:rFonts w:ascii="SimSun" w:eastAsia="SimSun" w:hAnsi="SimSun" w:cs="Calibri" w:hint="eastAsia"/>
          <w:lang w:eastAsia="zh-CN"/>
        </w:rPr>
        <w:t>能力和复原力。</w:t>
      </w:r>
    </w:p>
    <w:p w14:paraId="11229526" w14:textId="32CF3A31" w:rsidR="00010E2C" w:rsidRPr="0062395C" w:rsidRDefault="00097B66" w:rsidP="008671E4">
      <w:pPr>
        <w:numPr>
          <w:ilvl w:val="0"/>
          <w:numId w:val="2"/>
        </w:numPr>
        <w:tabs>
          <w:tab w:val="clear" w:pos="1134"/>
        </w:tabs>
        <w:snapToGrid w:val="0"/>
        <w:spacing w:before="240" w:after="240"/>
        <w:ind w:right="-170"/>
        <w:jc w:val="left"/>
        <w:rPr>
          <w:rFonts w:ascii="SimSun" w:eastAsia="SimSun" w:hAnsi="SimSun" w:cs="Calibri"/>
          <w:lang w:val="en-US" w:eastAsia="zh-CN"/>
        </w:rPr>
      </w:pPr>
      <w:r w:rsidRPr="00EF230D">
        <w:rPr>
          <w:rFonts w:ascii="SimSun" w:eastAsia="SimSun" w:hAnsi="SimSun" w:cs="Calibri" w:hint="eastAsia"/>
          <w:lang w:eastAsia="zh-CN"/>
        </w:rPr>
        <w:t>恢复</w:t>
      </w:r>
      <w:r w:rsidR="0062395C" w:rsidRPr="0062395C">
        <w:rPr>
          <w:rFonts w:ascii="SimSun" w:eastAsia="SimSun" w:hAnsi="SimSun" w:cs="Calibri" w:hint="eastAsia"/>
          <w:lang w:val="en-US" w:eastAsia="zh-CN"/>
        </w:rPr>
        <w:t>的另一个重要因素是各机构之间以及与</w:t>
      </w:r>
      <w:r w:rsidR="00431617" w:rsidRPr="0062395C">
        <w:rPr>
          <w:rFonts w:ascii="SimSun" w:eastAsia="SimSun" w:hAnsi="SimSun" w:cs="Calibri" w:hint="eastAsia"/>
          <w:lang w:val="en-US" w:eastAsia="zh-CN"/>
        </w:rPr>
        <w:t>生活</w:t>
      </w:r>
      <w:r w:rsidR="0062395C" w:rsidRPr="0062395C">
        <w:rPr>
          <w:rFonts w:ascii="SimSun" w:eastAsia="SimSun" w:hAnsi="SimSun" w:cs="Calibri" w:hint="eastAsia"/>
          <w:lang w:val="en-US" w:eastAsia="zh-CN"/>
        </w:rPr>
        <w:t>重建者之间的沟通。必须采用多种方法</w:t>
      </w:r>
      <w:r>
        <w:rPr>
          <w:rFonts w:ascii="SimSun" w:eastAsia="SimSun" w:hAnsi="SimSun" w:cs="Calibri" w:hint="eastAsia"/>
          <w:lang w:val="en-US" w:eastAsia="zh-CN"/>
        </w:rPr>
        <w:t>与</w:t>
      </w:r>
      <w:r w:rsidR="0062395C" w:rsidRPr="0062395C">
        <w:rPr>
          <w:rFonts w:ascii="SimSun" w:eastAsia="SimSun" w:hAnsi="SimSun" w:cs="Calibri" w:hint="eastAsia"/>
          <w:lang w:val="en-US" w:eastAsia="zh-CN"/>
        </w:rPr>
        <w:t>参与者和</w:t>
      </w:r>
      <w:r>
        <w:rPr>
          <w:rFonts w:ascii="SimSun" w:eastAsia="SimSun" w:hAnsi="SimSun" w:cs="Calibri" w:hint="eastAsia"/>
          <w:lang w:val="en-US" w:eastAsia="zh-CN"/>
        </w:rPr>
        <w:t>受灾</w:t>
      </w:r>
      <w:r w:rsidR="0062395C" w:rsidRPr="0062395C">
        <w:rPr>
          <w:rFonts w:ascii="SimSun" w:eastAsia="SimSun" w:hAnsi="SimSun" w:cs="Calibri" w:hint="eastAsia"/>
          <w:lang w:val="en-US" w:eastAsia="zh-CN"/>
        </w:rPr>
        <w:t>者</w:t>
      </w:r>
      <w:r w:rsidR="00876DD8">
        <w:rPr>
          <w:rFonts w:ascii="SimSun" w:eastAsia="SimSun" w:hAnsi="SimSun" w:cs="Calibri" w:hint="eastAsia"/>
          <w:lang w:val="en-US" w:eastAsia="zh-CN"/>
        </w:rPr>
        <w:t>进行</w:t>
      </w:r>
      <w:r w:rsidRPr="0062395C">
        <w:rPr>
          <w:rFonts w:ascii="SimSun" w:eastAsia="SimSun" w:hAnsi="SimSun" w:cs="Calibri" w:hint="eastAsia"/>
          <w:lang w:val="en-US" w:eastAsia="zh-CN"/>
        </w:rPr>
        <w:t>有效</w:t>
      </w:r>
      <w:r>
        <w:rPr>
          <w:rFonts w:ascii="SimSun" w:eastAsia="SimSun" w:hAnsi="SimSun" w:cs="Calibri" w:hint="eastAsia"/>
          <w:lang w:val="en-US" w:eastAsia="zh-CN"/>
        </w:rPr>
        <w:t>沟通</w:t>
      </w:r>
      <w:r w:rsidR="0062395C" w:rsidRPr="0062395C">
        <w:rPr>
          <w:rFonts w:ascii="SimSun" w:eastAsia="SimSun" w:hAnsi="SimSun" w:cs="Calibri" w:hint="eastAsia"/>
          <w:lang w:val="en-US" w:eastAsia="zh-CN"/>
        </w:rPr>
        <w:t>。大量的双向沟通手段</w:t>
      </w:r>
      <w:r w:rsidR="00876DD8">
        <w:rPr>
          <w:rFonts w:ascii="SimSun" w:eastAsia="SimSun" w:hAnsi="SimSun" w:cs="Calibri" w:hint="eastAsia"/>
          <w:lang w:val="en-US" w:eastAsia="zh-CN"/>
        </w:rPr>
        <w:t>十分关键</w:t>
      </w:r>
      <w:r w:rsidR="0062395C" w:rsidRPr="0062395C">
        <w:rPr>
          <w:rFonts w:ascii="SimSun" w:eastAsia="SimSun" w:hAnsi="SimSun" w:cs="Calibri" w:hint="eastAsia"/>
          <w:lang w:val="en-US" w:eastAsia="zh-CN"/>
        </w:rPr>
        <w:t>，</w:t>
      </w:r>
      <w:r w:rsidR="00876DD8">
        <w:rPr>
          <w:rFonts w:ascii="SimSun" w:eastAsia="SimSun" w:hAnsi="SimSun" w:cs="Calibri" w:hint="eastAsia"/>
          <w:lang w:val="en-US" w:eastAsia="zh-CN"/>
        </w:rPr>
        <w:t>此外还</w:t>
      </w:r>
      <w:r w:rsidR="0062395C" w:rsidRPr="0062395C">
        <w:rPr>
          <w:rFonts w:ascii="SimSun" w:eastAsia="SimSun" w:hAnsi="SimSun" w:cs="Calibri" w:hint="eastAsia"/>
          <w:lang w:val="en-US" w:eastAsia="zh-CN"/>
        </w:rPr>
        <w:t>需要规划、</w:t>
      </w:r>
      <w:r w:rsidR="004C6F60">
        <w:rPr>
          <w:rFonts w:ascii="SimSun" w:eastAsia="SimSun" w:hAnsi="SimSun" w:cs="Calibri" w:hint="eastAsia"/>
          <w:lang w:val="en-US" w:eastAsia="zh-CN"/>
        </w:rPr>
        <w:t>主动作为</w:t>
      </w:r>
      <w:r w:rsidR="0062395C" w:rsidRPr="0062395C">
        <w:rPr>
          <w:rFonts w:ascii="SimSun" w:eastAsia="SimSun" w:hAnsi="SimSun" w:cs="Calibri" w:hint="eastAsia"/>
          <w:lang w:val="en-US" w:eastAsia="zh-CN"/>
        </w:rPr>
        <w:t>和资源。</w:t>
      </w:r>
      <w:r w:rsidR="00876DD8">
        <w:rPr>
          <w:rFonts w:ascii="SimSun" w:eastAsia="SimSun" w:hAnsi="SimSun" w:cs="Calibri" w:hint="eastAsia"/>
          <w:lang w:val="en-US" w:eastAsia="zh-CN"/>
        </w:rPr>
        <w:t>如果一国依赖</w:t>
      </w:r>
      <w:r w:rsidR="0062395C" w:rsidRPr="0062395C">
        <w:rPr>
          <w:rFonts w:ascii="SimSun" w:eastAsia="SimSun" w:hAnsi="SimSun" w:cs="Calibri" w:hint="eastAsia"/>
          <w:lang w:val="en-US" w:eastAsia="zh-CN"/>
        </w:rPr>
        <w:t>单点故障</w:t>
      </w:r>
      <w:r w:rsidR="00876DD8">
        <w:rPr>
          <w:rFonts w:ascii="SimSun" w:eastAsia="SimSun" w:hAnsi="SimSun" w:cs="Calibri" w:hint="eastAsia"/>
          <w:lang w:val="en-US" w:eastAsia="zh-CN"/>
        </w:rPr>
        <w:t>（</w:t>
      </w:r>
      <w:r w:rsidR="0062395C" w:rsidRPr="0062395C">
        <w:rPr>
          <w:rFonts w:ascii="SimSun" w:eastAsia="SimSun" w:hAnsi="SimSun" w:cs="Calibri" w:hint="eastAsia"/>
          <w:lang w:val="en-US" w:eastAsia="zh-CN"/>
        </w:rPr>
        <w:t>即使</w:t>
      </w:r>
      <w:r w:rsidR="00876DD8">
        <w:rPr>
          <w:rFonts w:ascii="SimSun" w:eastAsia="SimSun" w:hAnsi="SimSun" w:cs="Calibri" w:hint="eastAsia"/>
          <w:lang w:val="en-US" w:eastAsia="zh-CN"/>
        </w:rPr>
        <w:t>很强大）</w:t>
      </w:r>
      <w:r w:rsidR="0062395C" w:rsidRPr="0062395C">
        <w:rPr>
          <w:rFonts w:ascii="SimSun" w:eastAsia="SimSun" w:hAnsi="SimSun" w:cs="Calibri" w:hint="eastAsia"/>
          <w:lang w:val="en-US" w:eastAsia="zh-CN"/>
        </w:rPr>
        <w:t>，</w:t>
      </w:r>
      <w:r w:rsidR="00876DD8">
        <w:rPr>
          <w:rFonts w:ascii="SimSun" w:eastAsia="SimSun" w:hAnsi="SimSun" w:cs="Calibri" w:hint="eastAsia"/>
          <w:lang w:val="en-US" w:eastAsia="zh-CN"/>
        </w:rPr>
        <w:t>便</w:t>
      </w:r>
      <w:r w:rsidR="0062395C" w:rsidRPr="0062395C">
        <w:rPr>
          <w:rFonts w:ascii="SimSun" w:eastAsia="SimSun" w:hAnsi="SimSun" w:cs="Calibri" w:hint="eastAsia"/>
          <w:lang w:val="en-US" w:eastAsia="zh-CN"/>
        </w:rPr>
        <w:t>会失去接收</w:t>
      </w:r>
      <w:r w:rsidR="00876DD8">
        <w:rPr>
          <w:rFonts w:ascii="SimSun" w:eastAsia="SimSun" w:hAnsi="SimSun" w:cs="Calibri" w:hint="eastAsia"/>
          <w:lang w:val="en-US" w:eastAsia="zh-CN"/>
        </w:rPr>
        <w:t>实地</w:t>
      </w:r>
      <w:r w:rsidR="0062395C" w:rsidRPr="0062395C">
        <w:rPr>
          <w:rFonts w:ascii="SimSun" w:eastAsia="SimSun" w:hAnsi="SimSun" w:cs="Calibri" w:hint="eastAsia"/>
          <w:lang w:val="en-US" w:eastAsia="zh-CN"/>
        </w:rPr>
        <w:t>数据或提供关键信息的重要手段。内置各种冗余的通信计划应允许在灾害事件期间可靠地传输关键信息。</w:t>
      </w:r>
    </w:p>
    <w:p w14:paraId="76C09CD5" w14:textId="63AED942" w:rsidR="00010E2C" w:rsidRPr="0062395C" w:rsidRDefault="00010E2C" w:rsidP="003D44EC">
      <w:pPr>
        <w:keepNext/>
        <w:keepLines/>
        <w:numPr>
          <w:ilvl w:val="1"/>
          <w:numId w:val="0"/>
        </w:numPr>
        <w:tabs>
          <w:tab w:val="clear" w:pos="1134"/>
        </w:tabs>
        <w:spacing w:before="240" w:after="240"/>
        <w:jc w:val="left"/>
        <w:outlineLvl w:val="1"/>
        <w:rPr>
          <w:rFonts w:ascii="Microsoft YaHei" w:eastAsia="Microsoft YaHei" w:hAnsi="Microsoft YaHei" w:cs="Calibri"/>
          <w:b/>
          <w:bCs/>
          <w:i/>
          <w:iCs/>
          <w:lang w:val="en-US" w:eastAsia="zh-CN"/>
        </w:rPr>
      </w:pPr>
      <w:bookmarkStart w:id="117" w:name="_Toc121319311"/>
      <w:bookmarkStart w:id="118" w:name="_Toc125283751"/>
      <w:r w:rsidRPr="001542FE">
        <w:rPr>
          <w:rFonts w:eastAsia="DengXian Light" w:cs="Calibri"/>
          <w:b/>
          <w:bCs/>
          <w:i/>
          <w:iCs/>
          <w:lang w:val="en-US" w:eastAsia="zh-CN"/>
        </w:rPr>
        <w:t>2.7</w:t>
      </w:r>
      <w:r w:rsidRPr="001542FE">
        <w:rPr>
          <w:rFonts w:eastAsia="DengXian Light" w:cs="Calibri"/>
          <w:b/>
          <w:bCs/>
          <w:i/>
          <w:iCs/>
          <w:lang w:val="en-US" w:eastAsia="zh-CN"/>
        </w:rPr>
        <w:tab/>
      </w:r>
      <w:bookmarkEnd w:id="117"/>
      <w:r w:rsidR="0062395C" w:rsidRPr="0062395C">
        <w:rPr>
          <w:rFonts w:ascii="Microsoft YaHei" w:eastAsia="Microsoft YaHei" w:hAnsi="Microsoft YaHei" w:cs="Calibri" w:hint="eastAsia"/>
          <w:b/>
          <w:bCs/>
          <w:i/>
          <w:iCs/>
          <w:lang w:val="en-US" w:eastAsia="zh-CN"/>
        </w:rPr>
        <w:t>总结</w:t>
      </w:r>
      <w:bookmarkEnd w:id="118"/>
    </w:p>
    <w:p w14:paraId="564D9144" w14:textId="70417B40" w:rsidR="00010E2C" w:rsidRPr="000E4631" w:rsidRDefault="0062395C" w:rsidP="003D44EC">
      <w:pPr>
        <w:tabs>
          <w:tab w:val="clear" w:pos="1134"/>
        </w:tabs>
        <w:snapToGrid w:val="0"/>
        <w:spacing w:before="240" w:after="240"/>
        <w:ind w:right="-170"/>
        <w:jc w:val="left"/>
        <w:rPr>
          <w:rFonts w:eastAsia="PMingLiU" w:cs="Times New Roman"/>
          <w:lang w:eastAsia="zh-CN"/>
        </w:rPr>
      </w:pPr>
      <w:r w:rsidRPr="0062395C">
        <w:rPr>
          <w:rFonts w:eastAsia="PMingLiU" w:cs="Times New Roman"/>
          <w:lang w:val="en-US" w:eastAsia="zh-CN"/>
        </w:rPr>
        <w:t>Pat</w:t>
      </w:r>
      <w:r w:rsidRPr="009D00D5">
        <w:rPr>
          <w:rFonts w:ascii="SimSun" w:eastAsia="SimSun" w:hAnsi="SimSun" w:cs="Times New Roman" w:hint="eastAsia"/>
          <w:lang w:val="en-US" w:eastAsia="zh-CN"/>
        </w:rPr>
        <w:t>村庄的故事很好</w:t>
      </w:r>
      <w:r w:rsidR="00312F21">
        <w:rPr>
          <w:rFonts w:ascii="SimSun" w:eastAsia="SimSun" w:hAnsi="SimSun" w:cs="Times New Roman" w:hint="eastAsia"/>
          <w:lang w:val="en-US" w:eastAsia="zh-CN"/>
        </w:rPr>
        <w:t>地</w:t>
      </w:r>
      <w:r w:rsidRPr="009D00D5">
        <w:rPr>
          <w:rFonts w:ascii="SimSun" w:eastAsia="SimSun" w:hAnsi="SimSun" w:cs="Times New Roman" w:hint="eastAsia"/>
          <w:lang w:val="en-US" w:eastAsia="zh-CN"/>
        </w:rPr>
        <w:t>说明</w:t>
      </w:r>
      <w:r w:rsidR="00312F21">
        <w:rPr>
          <w:rFonts w:ascii="SimSun" w:eastAsia="SimSun" w:hAnsi="SimSun" w:cs="Times New Roman" w:hint="eastAsia"/>
          <w:lang w:val="en-US" w:eastAsia="zh-CN"/>
        </w:rPr>
        <w:t>，</w:t>
      </w:r>
      <w:r w:rsidRPr="009D00D5">
        <w:rPr>
          <w:rFonts w:ascii="SimSun" w:eastAsia="SimSun" w:hAnsi="SimSun" w:cs="Times New Roman" w:hint="eastAsia"/>
          <w:lang w:val="en-US" w:eastAsia="zh-CN"/>
        </w:rPr>
        <w:t>以人为本、简单且</w:t>
      </w:r>
      <w:r w:rsidR="00312F21">
        <w:rPr>
          <w:rFonts w:ascii="SimSun" w:eastAsia="SimSun" w:hAnsi="SimSun" w:cs="Times New Roman" w:hint="eastAsia"/>
          <w:lang w:val="en-US" w:eastAsia="zh-CN"/>
        </w:rPr>
        <w:t>结果导向</w:t>
      </w:r>
      <w:r w:rsidRPr="009D00D5">
        <w:rPr>
          <w:rFonts w:ascii="SimSun" w:eastAsia="SimSun" w:hAnsi="SimSun" w:cs="Times New Roman" w:hint="eastAsia"/>
          <w:lang w:val="en-US" w:eastAsia="zh-CN"/>
        </w:rPr>
        <w:t>的</w:t>
      </w:r>
      <w:r w:rsidRPr="009D00D5">
        <w:rPr>
          <w:rFonts w:eastAsia="Microsoft YaHei" w:cs="Times New Roman"/>
          <w:lang w:val="en-US" w:eastAsia="zh-CN"/>
        </w:rPr>
        <w:t>EWS</w:t>
      </w:r>
      <w:r w:rsidR="00312F21">
        <w:rPr>
          <w:rFonts w:ascii="SimSun" w:eastAsia="SimSun" w:hAnsi="SimSun" w:cs="Times New Roman" w:hint="eastAsia"/>
          <w:lang w:val="en-US" w:eastAsia="zh-CN"/>
        </w:rPr>
        <w:t>能帮助</w:t>
      </w:r>
      <w:r w:rsidRPr="009D00D5">
        <w:rPr>
          <w:rFonts w:ascii="SimSun" w:eastAsia="SimSun" w:hAnsi="SimSun" w:cs="Times New Roman" w:hint="eastAsia"/>
          <w:lang w:val="en-US" w:eastAsia="zh-CN"/>
        </w:rPr>
        <w:t>那些处于危险中的人采取适当行动来</w:t>
      </w:r>
      <w:r w:rsidR="00587207">
        <w:rPr>
          <w:rFonts w:ascii="SimSun" w:eastAsia="SimSun" w:hAnsi="SimSun" w:cs="Times New Roman" w:hint="eastAsia"/>
          <w:lang w:val="en-US" w:eastAsia="zh-CN"/>
        </w:rPr>
        <w:t>挽救</w:t>
      </w:r>
      <w:r w:rsidRPr="009D00D5">
        <w:rPr>
          <w:rFonts w:ascii="SimSun" w:eastAsia="SimSun" w:hAnsi="SimSun" w:cs="Times New Roman" w:hint="eastAsia"/>
          <w:lang w:val="en-US" w:eastAsia="zh-CN"/>
        </w:rPr>
        <w:t>生命</w:t>
      </w:r>
      <w:r w:rsidR="00312F21">
        <w:rPr>
          <w:rFonts w:ascii="SimSun" w:eastAsia="SimSun" w:hAnsi="SimSun" w:cs="Times New Roman" w:hint="eastAsia"/>
          <w:lang w:val="en-US" w:eastAsia="zh-CN"/>
        </w:rPr>
        <w:t>和</w:t>
      </w:r>
      <w:r w:rsidRPr="009D00D5">
        <w:rPr>
          <w:rFonts w:ascii="SimSun" w:eastAsia="SimSun" w:hAnsi="SimSun" w:cs="Times New Roman" w:hint="eastAsia"/>
          <w:lang w:val="en-US" w:eastAsia="zh-CN"/>
        </w:rPr>
        <w:t>减少财产损失，并</w:t>
      </w:r>
      <w:r w:rsidR="00312F21">
        <w:rPr>
          <w:rFonts w:ascii="SimSun" w:eastAsia="SimSun" w:hAnsi="SimSun" w:cs="Times New Roman" w:hint="eastAsia"/>
          <w:lang w:val="en-US" w:eastAsia="zh-CN"/>
        </w:rPr>
        <w:t>做好灾后</w:t>
      </w:r>
      <w:r w:rsidR="00312F21" w:rsidRPr="009D00D5">
        <w:rPr>
          <w:rFonts w:ascii="SimSun" w:eastAsia="SimSun" w:hAnsi="SimSun" w:cs="Times New Roman" w:hint="eastAsia"/>
          <w:lang w:val="en-US" w:eastAsia="zh-CN"/>
        </w:rPr>
        <w:t>（包括</w:t>
      </w:r>
      <w:r w:rsidR="00312F21" w:rsidRPr="009D00D5">
        <w:rPr>
          <w:rFonts w:eastAsia="Microsoft YaHei" w:cs="Times New Roman"/>
          <w:lang w:val="en-US" w:eastAsia="zh-CN"/>
        </w:rPr>
        <w:t>TC</w:t>
      </w:r>
      <w:r w:rsidR="00312F21" w:rsidRPr="009D00D5">
        <w:rPr>
          <w:rFonts w:ascii="SimSun" w:eastAsia="SimSun" w:hAnsi="SimSun" w:cs="Times New Roman" w:hint="eastAsia"/>
          <w:lang w:val="en-US" w:eastAsia="zh-CN"/>
        </w:rPr>
        <w:t>）</w:t>
      </w:r>
      <w:r w:rsidR="00312F21">
        <w:rPr>
          <w:rFonts w:ascii="SimSun" w:eastAsia="SimSun" w:hAnsi="SimSun" w:cs="Times New Roman" w:hint="eastAsia"/>
          <w:lang w:val="en-US" w:eastAsia="zh-CN"/>
        </w:rPr>
        <w:t>恢复的</w:t>
      </w:r>
      <w:r w:rsidRPr="009D00D5">
        <w:rPr>
          <w:rFonts w:ascii="SimSun" w:eastAsia="SimSun" w:hAnsi="SimSun" w:cs="Times New Roman" w:hint="eastAsia"/>
          <w:lang w:val="en-US" w:eastAsia="zh-CN"/>
        </w:rPr>
        <w:t>准备。</w:t>
      </w:r>
      <w:r w:rsidR="00312F21" w:rsidRPr="0062395C">
        <w:rPr>
          <w:rFonts w:eastAsia="PMingLiU" w:cs="Times New Roman"/>
          <w:lang w:val="en-US" w:eastAsia="zh-CN"/>
        </w:rPr>
        <w:t>Pat</w:t>
      </w:r>
      <w:r w:rsidR="00312F21">
        <w:rPr>
          <w:rFonts w:eastAsia="PMingLiU" w:cs="Times New Roman" w:hint="eastAsia"/>
          <w:lang w:val="en-US" w:eastAsia="zh-CN"/>
        </w:rPr>
        <w:t>所在的</w:t>
      </w:r>
      <w:r w:rsidRPr="009D00D5">
        <w:rPr>
          <w:rFonts w:ascii="SimSun" w:eastAsia="SimSun" w:hAnsi="SimSun" w:cs="Times New Roman" w:hint="eastAsia"/>
          <w:lang w:val="en-US" w:eastAsia="zh-CN"/>
        </w:rPr>
        <w:t>村</w:t>
      </w:r>
      <w:r w:rsidR="00312F21">
        <w:rPr>
          <w:rFonts w:ascii="SimSun" w:eastAsia="SimSun" w:hAnsi="SimSun" w:cs="Times New Roman" w:hint="eastAsia"/>
          <w:lang w:val="en-US" w:eastAsia="zh-CN"/>
        </w:rPr>
        <w:t>子备灾工作充分——他们</w:t>
      </w:r>
      <w:r w:rsidRPr="009D00D5">
        <w:rPr>
          <w:rFonts w:ascii="SimSun" w:eastAsia="SimSun" w:hAnsi="SimSun" w:cs="Times New Roman" w:hint="eastAsia"/>
          <w:lang w:val="en-US" w:eastAsia="zh-CN"/>
        </w:rPr>
        <w:t>确切地知道如何接收预警，毫不犹豫地采取适当行动，帮助那些需要帮助的人，并</w:t>
      </w:r>
      <w:r w:rsidR="00312F21">
        <w:rPr>
          <w:rFonts w:ascii="SimSun" w:eastAsia="SimSun" w:hAnsi="SimSun" w:cs="Times New Roman" w:hint="eastAsia"/>
          <w:lang w:val="en-US" w:eastAsia="zh-CN"/>
        </w:rPr>
        <w:t>且</w:t>
      </w:r>
      <w:r w:rsidRPr="009D00D5">
        <w:rPr>
          <w:rFonts w:ascii="SimSun" w:eastAsia="SimSun" w:hAnsi="SimSun" w:cs="Times New Roman" w:hint="eastAsia"/>
          <w:lang w:val="en-US" w:eastAsia="zh-CN"/>
        </w:rPr>
        <w:t>正在为恢复做准备。最后一步（并未在故事中提及）是</w:t>
      </w:r>
      <w:r w:rsidR="00312F21">
        <w:rPr>
          <w:rFonts w:ascii="SimSun" w:eastAsia="SimSun" w:hAnsi="SimSun" w:cs="Times New Roman" w:hint="eastAsia"/>
          <w:lang w:val="en-US" w:eastAsia="zh-CN"/>
        </w:rPr>
        <w:t>复盘</w:t>
      </w:r>
      <w:r w:rsidRPr="009D00D5">
        <w:rPr>
          <w:rFonts w:ascii="SimSun" w:eastAsia="SimSun" w:hAnsi="SimSun" w:cs="Times New Roman" w:hint="eastAsia"/>
          <w:lang w:val="en-US" w:eastAsia="zh-CN"/>
        </w:rPr>
        <w:t>整个过程，并根据需要更新计划（</w:t>
      </w:r>
      <w:hyperlink w:anchor="_CHAPTER_3:_" w:history="1">
        <w:r w:rsidRPr="009D00D5">
          <w:rPr>
            <w:rStyle w:val="Hyperlink"/>
            <w:rFonts w:ascii="SimSun" w:eastAsia="SimSun" w:hAnsi="SimSun" w:cs="Times New Roman" w:hint="eastAsia"/>
            <w:lang w:val="en-US" w:eastAsia="zh-CN"/>
          </w:rPr>
          <w:t>第</w:t>
        </w:r>
        <w:r w:rsidRPr="009D00D5">
          <w:rPr>
            <w:rStyle w:val="Hyperlink"/>
            <w:rFonts w:eastAsia="Microsoft YaHei" w:cs="Times New Roman"/>
            <w:lang w:val="en-US" w:eastAsia="zh-CN"/>
          </w:rPr>
          <w:t>3</w:t>
        </w:r>
        <w:r w:rsidRPr="009D00D5">
          <w:rPr>
            <w:rStyle w:val="Hyperlink"/>
            <w:rFonts w:ascii="SimSun" w:eastAsia="SimSun" w:hAnsi="SimSun" w:cs="Times New Roman" w:hint="eastAsia"/>
            <w:lang w:val="en-US" w:eastAsia="zh-CN"/>
          </w:rPr>
          <w:t>章</w:t>
        </w:r>
      </w:hyperlink>
      <w:r w:rsidRPr="009D00D5">
        <w:rPr>
          <w:rFonts w:ascii="SimSun" w:eastAsia="SimSun" w:hAnsi="SimSun" w:cs="Times New Roman" w:hint="eastAsia"/>
          <w:lang w:val="en-US" w:eastAsia="zh-CN"/>
        </w:rPr>
        <w:t>会详细介绍）。这个故事说明</w:t>
      </w:r>
      <w:r w:rsidR="00312F21">
        <w:rPr>
          <w:rFonts w:ascii="SimSun" w:eastAsia="SimSun" w:hAnsi="SimSun" w:cs="Times New Roman" w:hint="eastAsia"/>
          <w:lang w:val="en-US" w:eastAsia="zh-CN"/>
        </w:rPr>
        <w:t>制定</w:t>
      </w:r>
      <w:r w:rsidRPr="009D00D5">
        <w:rPr>
          <w:rFonts w:ascii="SimSun" w:eastAsia="SimSun" w:hAnsi="SimSun" w:cs="Times New Roman" w:hint="eastAsia"/>
          <w:lang w:val="en-US" w:eastAsia="zh-CN"/>
        </w:rPr>
        <w:t>一个简单的计划</w:t>
      </w:r>
      <w:r w:rsidR="00312F21">
        <w:rPr>
          <w:rFonts w:ascii="SimSun" w:eastAsia="SimSun" w:hAnsi="SimSun" w:cs="Times New Roman" w:hint="eastAsia"/>
          <w:lang w:val="en-US" w:eastAsia="zh-CN"/>
        </w:rPr>
        <w:t>就能促成</w:t>
      </w:r>
      <w:r w:rsidRPr="009D00D5">
        <w:rPr>
          <w:rFonts w:ascii="SimSun" w:eastAsia="SimSun" w:hAnsi="SimSun" w:cs="Times New Roman" w:hint="eastAsia"/>
          <w:lang w:val="en-US" w:eastAsia="zh-CN"/>
        </w:rPr>
        <w:t>快速行动。此外，</w:t>
      </w:r>
      <w:r w:rsidR="00312F21">
        <w:rPr>
          <w:rFonts w:ascii="SimSun" w:eastAsia="SimSun" w:hAnsi="SimSun" w:cs="Times New Roman" w:hint="eastAsia"/>
          <w:lang w:val="en-US" w:eastAsia="zh-CN"/>
        </w:rPr>
        <w:t>正是因为全村团结一心，才能帮助</w:t>
      </w:r>
      <w:r w:rsidRPr="009D00D5">
        <w:rPr>
          <w:rFonts w:ascii="SimSun" w:eastAsia="SimSun" w:hAnsi="SimSun" w:cs="Times New Roman" w:hint="eastAsia"/>
          <w:lang w:val="en-US" w:eastAsia="zh-CN"/>
        </w:rPr>
        <w:t>那些需要援助的人</w:t>
      </w:r>
      <w:r w:rsidR="00312F21">
        <w:rPr>
          <w:rFonts w:ascii="SimSun" w:eastAsia="SimSun" w:hAnsi="SimSun" w:cs="Times New Roman" w:hint="eastAsia"/>
          <w:lang w:val="en-US" w:eastAsia="zh-CN"/>
        </w:rPr>
        <w:t>并促进</w:t>
      </w:r>
      <w:r w:rsidRPr="009D00D5">
        <w:rPr>
          <w:rFonts w:ascii="SimSun" w:eastAsia="SimSun" w:hAnsi="SimSun" w:cs="Times New Roman" w:hint="eastAsia"/>
          <w:lang w:val="en-US" w:eastAsia="zh-CN"/>
        </w:rPr>
        <w:t>计划的顺利执行。</w:t>
      </w:r>
      <w:r w:rsidR="00312F21">
        <w:rPr>
          <w:rFonts w:ascii="SimSun" w:eastAsia="SimSun" w:hAnsi="SimSun" w:cs="Times New Roman" w:hint="eastAsia"/>
          <w:lang w:val="en-US" w:eastAsia="zh-CN"/>
        </w:rPr>
        <w:t>从</w:t>
      </w:r>
      <w:r w:rsidRPr="009D00D5">
        <w:rPr>
          <w:rFonts w:ascii="SimSun" w:eastAsia="SimSun" w:hAnsi="SimSun" w:cs="Times New Roman" w:hint="eastAsia"/>
          <w:lang w:val="en-US" w:eastAsia="zh-CN"/>
        </w:rPr>
        <w:t>灾前的宣传、教育、培训和演习开始</w:t>
      </w:r>
      <w:r w:rsidR="00312F21">
        <w:rPr>
          <w:rFonts w:ascii="SimSun" w:eastAsia="SimSun" w:hAnsi="SimSun" w:cs="Times New Roman" w:hint="eastAsia"/>
          <w:lang w:val="en-US" w:eastAsia="zh-CN"/>
        </w:rPr>
        <w:t>，就需要</w:t>
      </w:r>
      <w:r w:rsidR="00312F21" w:rsidRPr="009D00D5">
        <w:rPr>
          <w:rFonts w:ascii="SimSun" w:eastAsia="SimSun" w:hAnsi="SimSun" w:cs="Times New Roman" w:hint="eastAsia"/>
          <w:lang w:val="en-US" w:eastAsia="zh-CN"/>
        </w:rPr>
        <w:t>采取正确的行动</w:t>
      </w:r>
      <w:r w:rsidRPr="009D00D5">
        <w:rPr>
          <w:rFonts w:ascii="SimSun" w:eastAsia="SimSun" w:hAnsi="SimSun" w:cs="Times New Roman" w:hint="eastAsia"/>
          <w:lang w:val="en-US" w:eastAsia="zh-CN"/>
        </w:rPr>
        <w:t>。</w:t>
      </w:r>
      <w:r w:rsidRPr="009D00D5">
        <w:rPr>
          <w:rFonts w:ascii="SimSun" w:eastAsia="SimSun" w:hAnsi="SimSun" w:cs="Times New Roman" w:hint="eastAsia"/>
          <w:lang w:eastAsia="zh-CN"/>
        </w:rPr>
        <w:t>确保</w:t>
      </w:r>
      <w:r w:rsidR="00312F21" w:rsidRPr="009D00D5">
        <w:rPr>
          <w:rFonts w:ascii="SimSun" w:eastAsia="SimSun" w:hAnsi="SimSun" w:cs="Times New Roman" w:hint="eastAsia"/>
          <w:lang w:eastAsia="zh-CN"/>
        </w:rPr>
        <w:t>通过演习和培训</w:t>
      </w:r>
      <w:r w:rsidR="00312F21">
        <w:rPr>
          <w:rFonts w:ascii="SimSun" w:eastAsia="SimSun" w:hAnsi="SimSun" w:cs="Times New Roman" w:hint="eastAsia"/>
          <w:lang w:eastAsia="zh-CN"/>
        </w:rPr>
        <w:t>，记住</w:t>
      </w:r>
      <w:r w:rsidRPr="009D00D5">
        <w:rPr>
          <w:rFonts w:ascii="SimSun" w:eastAsia="SimSun" w:hAnsi="SimSun" w:cs="Times New Roman" w:hint="eastAsia"/>
          <w:lang w:eastAsia="zh-CN"/>
        </w:rPr>
        <w:t>合作伙伴和当地</w:t>
      </w:r>
      <w:r w:rsidR="00312F21">
        <w:rPr>
          <w:rFonts w:ascii="SimSun" w:eastAsia="SimSun" w:hAnsi="SimSun" w:cs="Times New Roman" w:hint="eastAsia"/>
          <w:lang w:eastAsia="zh-CN"/>
        </w:rPr>
        <w:t>领袖</w:t>
      </w:r>
      <w:r w:rsidRPr="009D00D5">
        <w:rPr>
          <w:rFonts w:ascii="SimSun" w:eastAsia="SimSun" w:hAnsi="SimSun" w:cs="Times New Roman" w:hint="eastAsia"/>
          <w:lang w:eastAsia="zh-CN"/>
        </w:rPr>
        <w:t>的名字。</w:t>
      </w:r>
      <w:r w:rsidR="009D00D5" w:rsidRPr="009D00D5">
        <w:rPr>
          <w:rFonts w:ascii="SimSun" w:eastAsia="SimSun" w:hAnsi="SimSun" w:cs="Times New Roman" w:hint="eastAsia"/>
          <w:lang w:eastAsia="zh-CN"/>
        </w:rPr>
        <w:t>第一次</w:t>
      </w:r>
      <w:r w:rsidR="00B078EB">
        <w:rPr>
          <w:rFonts w:ascii="SimSun" w:eastAsia="SimSun" w:hAnsi="SimSun" w:cs="Times New Roman" w:hint="eastAsia"/>
          <w:lang w:eastAsia="zh-CN"/>
        </w:rPr>
        <w:t>见到这些人</w:t>
      </w:r>
      <w:r w:rsidR="009D00D5" w:rsidRPr="009D00D5">
        <w:rPr>
          <w:rFonts w:ascii="SimSun" w:eastAsia="SimSun" w:hAnsi="SimSun" w:cs="Times New Roman" w:hint="eastAsia"/>
          <w:lang w:eastAsia="zh-CN"/>
        </w:rPr>
        <w:t>的</w:t>
      </w:r>
      <w:r w:rsidR="00B078EB">
        <w:rPr>
          <w:rFonts w:ascii="SimSun" w:eastAsia="SimSun" w:hAnsi="SimSun" w:cs="Times New Roman" w:hint="eastAsia"/>
          <w:lang w:eastAsia="zh-CN"/>
        </w:rPr>
        <w:t>时</w:t>
      </w:r>
      <w:r w:rsidR="0092171B">
        <w:rPr>
          <w:rFonts w:ascii="SimSun" w:eastAsia="SimSun" w:hAnsi="SimSun" w:cs="Times New Roman" w:hint="eastAsia"/>
          <w:lang w:eastAsia="zh-CN"/>
        </w:rPr>
        <w:t>候</w:t>
      </w:r>
      <w:r w:rsidR="00B078EB">
        <w:rPr>
          <w:rFonts w:ascii="SimSun" w:eastAsia="SimSun" w:hAnsi="SimSun" w:cs="Times New Roman" w:hint="eastAsia"/>
          <w:lang w:eastAsia="zh-CN"/>
        </w:rPr>
        <w:t>并</w:t>
      </w:r>
      <w:r w:rsidR="009D00D5" w:rsidRPr="009D00D5">
        <w:rPr>
          <w:rFonts w:ascii="SimSun" w:eastAsia="SimSun" w:hAnsi="SimSun" w:cs="Times New Roman" w:hint="eastAsia"/>
          <w:lang w:eastAsia="zh-CN"/>
        </w:rPr>
        <w:t>不是</w:t>
      </w:r>
      <w:r w:rsidR="00B078EB">
        <w:rPr>
          <w:rFonts w:ascii="SimSun" w:eastAsia="SimSun" w:hAnsi="SimSun" w:cs="Times New Roman" w:hint="eastAsia"/>
          <w:lang w:eastAsia="zh-CN"/>
        </w:rPr>
        <w:t>灾害</w:t>
      </w:r>
      <w:r w:rsidR="009D00D5" w:rsidRPr="009D00D5">
        <w:rPr>
          <w:rFonts w:ascii="SimSun" w:eastAsia="SimSun" w:hAnsi="SimSun" w:cs="Times New Roman" w:hint="eastAsia"/>
          <w:lang w:eastAsia="zh-CN"/>
        </w:rPr>
        <w:t>即将来临的时候。因此，计划、沟通、协作、教育、深入当地、</w:t>
      </w:r>
      <w:r w:rsidR="00543596">
        <w:rPr>
          <w:rFonts w:ascii="SimSun" w:eastAsia="SimSun" w:hAnsi="SimSun" w:cs="Times New Roman" w:hint="eastAsia"/>
          <w:lang w:eastAsia="zh-CN"/>
        </w:rPr>
        <w:t>练习</w:t>
      </w:r>
      <w:r w:rsidR="009D00D5" w:rsidRPr="009D00D5">
        <w:rPr>
          <w:rFonts w:ascii="SimSun" w:eastAsia="SimSun" w:hAnsi="SimSun" w:cs="Times New Roman" w:hint="eastAsia"/>
          <w:lang w:eastAsia="zh-CN"/>
        </w:rPr>
        <w:t>，并始终以改进为目标，有助于建立</w:t>
      </w:r>
      <w:r w:rsidR="00B078EB">
        <w:rPr>
          <w:rFonts w:ascii="SimSun" w:eastAsia="SimSun" w:hAnsi="SimSun" w:cs="Times New Roman" w:hint="eastAsia"/>
          <w:lang w:eastAsia="zh-CN"/>
        </w:rPr>
        <w:t>良好</w:t>
      </w:r>
      <w:r w:rsidR="009D00D5" w:rsidRPr="009D00D5">
        <w:rPr>
          <w:rFonts w:ascii="SimSun" w:eastAsia="SimSun" w:hAnsi="SimSun" w:cs="Times New Roman" w:hint="eastAsia"/>
          <w:lang w:eastAsia="zh-CN"/>
        </w:rPr>
        <w:t>的</w:t>
      </w:r>
      <w:r w:rsidR="00B078EB">
        <w:rPr>
          <w:rFonts w:ascii="SimSun" w:eastAsia="SimSun" w:hAnsi="SimSun" w:cs="Times New Roman" w:hint="eastAsia"/>
          <w:lang w:eastAsia="zh-CN"/>
        </w:rPr>
        <w:t>备灾</w:t>
      </w:r>
      <w:r w:rsidR="009D00D5" w:rsidRPr="009D00D5">
        <w:rPr>
          <w:rFonts w:ascii="SimSun" w:eastAsia="SimSun" w:hAnsi="SimSun" w:cs="Times New Roman" w:hint="eastAsia"/>
          <w:lang w:eastAsia="zh-CN"/>
        </w:rPr>
        <w:t>文化。</w:t>
      </w:r>
    </w:p>
    <w:p w14:paraId="78CAD3B6" w14:textId="77777777" w:rsidR="00010E2C" w:rsidRPr="000E4631" w:rsidRDefault="00010E2C" w:rsidP="005F1921">
      <w:pPr>
        <w:tabs>
          <w:tab w:val="clear" w:pos="1134"/>
        </w:tabs>
        <w:snapToGrid w:val="0"/>
        <w:spacing w:before="240"/>
        <w:jc w:val="left"/>
        <w:rPr>
          <w:rFonts w:eastAsia="PMingLiU" w:cs="Calibri"/>
          <w:lang w:eastAsia="zh-CN"/>
        </w:rPr>
      </w:pPr>
      <w:r w:rsidRPr="000E4631">
        <w:rPr>
          <w:rFonts w:eastAsia="PMingLiU" w:cs="Calibri"/>
          <w:lang w:eastAsia="zh-CN"/>
        </w:rPr>
        <w:br w:type="page"/>
      </w:r>
    </w:p>
    <w:p w14:paraId="1828F08B" w14:textId="77DE6420" w:rsidR="00010E2C" w:rsidRPr="000E4631" w:rsidRDefault="009D00D5" w:rsidP="003D44EC">
      <w:pPr>
        <w:pStyle w:val="Heading3"/>
        <w:spacing w:before="240" w:after="240"/>
        <w:rPr>
          <w:rFonts w:eastAsia="DengXian Light" w:cs="Calibri"/>
          <w:b w:val="0"/>
          <w:bCs w:val="0"/>
          <w:lang w:eastAsia="zh-CN"/>
        </w:rPr>
      </w:pPr>
      <w:bookmarkStart w:id="119" w:name="_CHAPTER_3:_"/>
      <w:bookmarkStart w:id="120" w:name="_Toc125283752"/>
      <w:bookmarkEnd w:id="119"/>
      <w:r w:rsidRPr="009D00D5">
        <w:rPr>
          <w:rFonts w:ascii="Microsoft YaHei" w:eastAsia="Microsoft YaHei" w:hAnsi="Microsoft YaHei" w:cs="Microsoft YaHei" w:hint="eastAsia"/>
          <w:lang w:eastAsia="zh-CN"/>
        </w:rPr>
        <w:lastRenderedPageBreak/>
        <w:t>第</w:t>
      </w:r>
      <w:r w:rsidRPr="009D00D5">
        <w:rPr>
          <w:lang w:eastAsia="zh-CN"/>
        </w:rPr>
        <w:t>3</w:t>
      </w:r>
      <w:r w:rsidRPr="009D00D5">
        <w:rPr>
          <w:rFonts w:ascii="Microsoft YaHei" w:eastAsia="Microsoft YaHei" w:hAnsi="Microsoft YaHei" w:cs="Microsoft YaHei" w:hint="eastAsia"/>
          <w:lang w:eastAsia="zh-CN"/>
        </w:rPr>
        <w:t>章：建议的多灾种早期预警程序</w:t>
      </w:r>
      <w:bookmarkEnd w:id="120"/>
    </w:p>
    <w:p w14:paraId="75A0CF0C" w14:textId="6F725AF3" w:rsidR="00010E2C" w:rsidRPr="000E4631" w:rsidRDefault="00010E2C" w:rsidP="003D44EC">
      <w:pPr>
        <w:keepNext/>
        <w:keepLines/>
        <w:numPr>
          <w:ilvl w:val="1"/>
          <w:numId w:val="0"/>
        </w:numPr>
        <w:tabs>
          <w:tab w:val="clear" w:pos="1134"/>
        </w:tabs>
        <w:spacing w:before="240" w:after="240"/>
        <w:ind w:left="1134" w:hanging="1134"/>
        <w:jc w:val="left"/>
        <w:outlineLvl w:val="1"/>
        <w:rPr>
          <w:rFonts w:eastAsia="DengXian Light" w:cs="Calibri"/>
          <w:b/>
          <w:bCs/>
          <w:i/>
          <w:iCs/>
          <w:lang w:eastAsia="zh-CN"/>
        </w:rPr>
      </w:pPr>
      <w:bookmarkStart w:id="121" w:name="_Toc121319313"/>
      <w:bookmarkStart w:id="122" w:name="_Toc125283753"/>
      <w:r w:rsidRPr="000E4631">
        <w:rPr>
          <w:rFonts w:eastAsia="DengXian Light" w:cs="Calibri"/>
          <w:b/>
          <w:bCs/>
          <w:i/>
          <w:iCs/>
          <w:lang w:eastAsia="zh-CN"/>
        </w:rPr>
        <w:t>3.1</w:t>
      </w:r>
      <w:r w:rsidRPr="000E4631">
        <w:rPr>
          <w:rFonts w:eastAsia="DengXian Light" w:cs="Calibri"/>
          <w:b/>
          <w:bCs/>
          <w:i/>
          <w:iCs/>
          <w:lang w:eastAsia="zh-CN"/>
        </w:rPr>
        <w:tab/>
      </w:r>
      <w:bookmarkEnd w:id="121"/>
      <w:r w:rsidR="00566F57">
        <w:rPr>
          <w:rFonts w:ascii="Microsoft YaHei" w:eastAsia="Microsoft YaHei" w:hAnsi="Microsoft YaHei" w:cs="Calibri" w:hint="eastAsia"/>
          <w:b/>
          <w:bCs/>
          <w:i/>
          <w:iCs/>
          <w:lang w:eastAsia="zh-CN"/>
        </w:rPr>
        <w:t>流程</w:t>
      </w:r>
      <w:bookmarkEnd w:id="122"/>
    </w:p>
    <w:p w14:paraId="3533F54C" w14:textId="3E393A21" w:rsidR="00010E2C" w:rsidRPr="00E233FE" w:rsidRDefault="009D00D5" w:rsidP="003D44EC">
      <w:pPr>
        <w:tabs>
          <w:tab w:val="clear" w:pos="1134"/>
        </w:tabs>
        <w:snapToGrid w:val="0"/>
        <w:spacing w:before="240" w:after="240"/>
        <w:ind w:right="-170"/>
        <w:jc w:val="left"/>
        <w:rPr>
          <w:rFonts w:ascii="SimSun" w:eastAsia="SimSun" w:hAnsi="SimSun" w:cs="Calibri"/>
          <w:lang w:eastAsia="zh-CN"/>
        </w:rPr>
      </w:pPr>
      <w:r w:rsidRPr="00E233FE">
        <w:rPr>
          <w:rFonts w:ascii="SimSun" w:eastAsia="SimSun" w:hAnsi="SimSun" w:cs="Calibri" w:hint="eastAsia"/>
          <w:lang w:eastAsia="zh-CN"/>
        </w:rPr>
        <w:t>有了预报灾害的能力，就有了提供早期预警的能力。</w:t>
      </w:r>
    </w:p>
    <w:p w14:paraId="25563ADB" w14:textId="2CF3B3CB" w:rsidR="00010E2C" w:rsidRPr="00E233FE" w:rsidRDefault="009D00D5" w:rsidP="003D44EC">
      <w:pPr>
        <w:tabs>
          <w:tab w:val="clear" w:pos="1134"/>
        </w:tabs>
        <w:snapToGrid w:val="0"/>
        <w:spacing w:before="240" w:after="240"/>
        <w:ind w:right="-170"/>
        <w:jc w:val="left"/>
        <w:rPr>
          <w:rFonts w:ascii="SimSun" w:eastAsia="SimSun" w:hAnsi="SimSun" w:cs="Calibri"/>
          <w:lang w:eastAsia="zh-CN"/>
        </w:rPr>
      </w:pPr>
      <w:r w:rsidRPr="00E233FE">
        <w:rPr>
          <w:rFonts w:ascii="SimSun" w:eastAsia="SimSun" w:hAnsi="SimSun" w:cs="Calibri" w:hint="eastAsia"/>
          <w:lang w:eastAsia="zh-CN"/>
        </w:rPr>
        <w:t>必须能够</w:t>
      </w:r>
      <w:r w:rsidR="00543596">
        <w:rPr>
          <w:rFonts w:ascii="SimSun" w:eastAsia="SimSun" w:hAnsi="SimSun" w:cs="Calibri" w:hint="eastAsia"/>
          <w:lang w:eastAsia="zh-CN"/>
        </w:rPr>
        <w:t>探测</w:t>
      </w:r>
      <w:r w:rsidRPr="00E233FE">
        <w:rPr>
          <w:rFonts w:ascii="SimSun" w:eastAsia="SimSun" w:hAnsi="SimSun" w:cs="Calibri" w:hint="eastAsia"/>
          <w:lang w:eastAsia="zh-CN"/>
        </w:rPr>
        <w:t>到即将发生的灾害，才能有效发挥</w:t>
      </w:r>
      <w:r w:rsidRPr="00543596">
        <w:rPr>
          <w:rFonts w:eastAsia="SimSun" w:cs="Calibri"/>
          <w:lang w:eastAsia="zh-CN"/>
        </w:rPr>
        <w:t>EWS</w:t>
      </w:r>
      <w:r w:rsidRPr="00E233FE">
        <w:rPr>
          <w:rFonts w:ascii="SimSun" w:eastAsia="SimSun" w:hAnsi="SimSun" w:cs="Calibri" w:hint="eastAsia"/>
          <w:lang w:eastAsia="zh-CN"/>
        </w:rPr>
        <w:t>的作用。</w:t>
      </w:r>
      <w:r w:rsidR="00E233FE" w:rsidRPr="00E233FE">
        <w:rPr>
          <w:rFonts w:ascii="SimSun" w:eastAsia="SimSun" w:hAnsi="SimSun" w:cs="Calibri" w:hint="eastAsia"/>
          <w:lang w:eastAsia="zh-CN"/>
        </w:rPr>
        <w:t>建立和改进监测系统对于</w:t>
      </w:r>
      <w:r w:rsidR="00543596">
        <w:rPr>
          <w:rFonts w:ascii="SimSun" w:eastAsia="SimSun" w:hAnsi="SimSun" w:cs="Calibri" w:hint="eastAsia"/>
          <w:lang w:eastAsia="zh-CN"/>
        </w:rPr>
        <w:t>探测</w:t>
      </w:r>
      <w:r w:rsidR="00E233FE" w:rsidRPr="00E233FE">
        <w:rPr>
          <w:rFonts w:ascii="SimSun" w:eastAsia="SimSun" w:hAnsi="SimSun" w:cs="Calibri" w:hint="eastAsia"/>
          <w:lang w:eastAsia="zh-CN"/>
        </w:rPr>
        <w:t>即将发生的事件至关重要。表</w:t>
      </w:r>
      <w:r w:rsidR="00E233FE" w:rsidRPr="00E233FE">
        <w:rPr>
          <w:rFonts w:eastAsia="SimSun" w:cs="Calibri"/>
          <w:lang w:eastAsia="zh-CN"/>
        </w:rPr>
        <w:t>2</w:t>
      </w:r>
      <w:r w:rsidR="00E233FE" w:rsidRPr="00E233FE">
        <w:rPr>
          <w:rFonts w:ascii="SimSun" w:eastAsia="SimSun" w:hAnsi="SimSun" w:cs="Calibri" w:hint="eastAsia"/>
          <w:lang w:eastAsia="zh-CN"/>
        </w:rPr>
        <w:t>简要介绍了开发</w:t>
      </w:r>
      <w:r w:rsidR="00E233FE" w:rsidRPr="00E233FE">
        <w:rPr>
          <w:rFonts w:eastAsia="SimSun" w:cs="Calibri"/>
          <w:lang w:eastAsia="zh-CN"/>
        </w:rPr>
        <w:t>EWS</w:t>
      </w:r>
      <w:r w:rsidR="00543596">
        <w:rPr>
          <w:rFonts w:eastAsia="SimSun" w:cs="Calibri" w:hint="eastAsia"/>
          <w:lang w:eastAsia="zh-CN"/>
        </w:rPr>
        <w:t>时面临</w:t>
      </w:r>
      <w:r w:rsidR="00E233FE" w:rsidRPr="00E233FE">
        <w:rPr>
          <w:rFonts w:ascii="SimSun" w:eastAsia="SimSun" w:hAnsi="SimSun" w:cs="Calibri" w:hint="eastAsia"/>
          <w:lang w:eastAsia="zh-CN"/>
        </w:rPr>
        <w:t>的最坏情况。</w:t>
      </w:r>
    </w:p>
    <w:p w14:paraId="781C99A7" w14:textId="0936BE5B" w:rsidR="00EE31EE" w:rsidRPr="00E233FE" w:rsidRDefault="00E233FE" w:rsidP="003D44EC">
      <w:pPr>
        <w:tabs>
          <w:tab w:val="clear" w:pos="1134"/>
        </w:tabs>
        <w:snapToGrid w:val="0"/>
        <w:spacing w:before="240" w:after="240"/>
        <w:jc w:val="center"/>
        <w:rPr>
          <w:rFonts w:ascii="Microsoft YaHei" w:eastAsia="Microsoft YaHei" w:hAnsi="Microsoft YaHei" w:cs="Times New Roman"/>
          <w:b/>
          <w:bCs/>
          <w:sz w:val="18"/>
          <w:szCs w:val="18"/>
          <w:lang w:eastAsia="zh-CN"/>
        </w:rPr>
      </w:pPr>
      <w:r w:rsidRPr="00E233FE">
        <w:rPr>
          <w:rFonts w:ascii="Microsoft YaHei" w:eastAsia="Microsoft YaHei" w:hAnsi="Microsoft YaHei" w:cs="Times New Roman" w:hint="eastAsia"/>
          <w:b/>
          <w:bCs/>
          <w:sz w:val="18"/>
          <w:szCs w:val="18"/>
          <w:lang w:eastAsia="zh-CN"/>
        </w:rPr>
        <w:t>表</w:t>
      </w:r>
      <w:r w:rsidRPr="00E233FE">
        <w:rPr>
          <w:rFonts w:eastAsia="PMingLiU" w:cs="Times New Roman"/>
          <w:b/>
          <w:bCs/>
          <w:sz w:val="18"/>
          <w:szCs w:val="18"/>
          <w:lang w:eastAsia="zh-CN"/>
        </w:rPr>
        <w:t>2</w:t>
      </w:r>
      <w:r w:rsidRPr="00E233FE">
        <w:rPr>
          <w:rFonts w:ascii="Microsoft YaHei" w:eastAsia="Microsoft YaHei" w:hAnsi="Microsoft YaHei" w:cs="Times New Roman" w:hint="eastAsia"/>
          <w:b/>
          <w:bCs/>
          <w:sz w:val="18"/>
          <w:szCs w:val="18"/>
          <w:lang w:eastAsia="zh-CN"/>
        </w:rPr>
        <w:t>：摘自</w:t>
      </w:r>
      <w:r w:rsidRPr="00E233FE">
        <w:rPr>
          <w:rFonts w:eastAsia="PMingLiU" w:cs="Times New Roman"/>
          <w:b/>
          <w:bCs/>
          <w:sz w:val="18"/>
          <w:szCs w:val="18"/>
          <w:lang w:eastAsia="zh-CN"/>
        </w:rPr>
        <w:t>IFRC</w:t>
      </w:r>
      <w:r w:rsidRPr="00E233FE">
        <w:rPr>
          <w:rFonts w:ascii="Microsoft YaHei" w:eastAsia="Microsoft YaHei" w:hAnsi="Microsoft YaHei" w:cs="Times New Roman" w:hint="eastAsia"/>
          <w:b/>
          <w:bCs/>
          <w:sz w:val="18"/>
          <w:szCs w:val="18"/>
          <w:lang w:eastAsia="zh-CN"/>
        </w:rPr>
        <w:t>的</w:t>
      </w:r>
      <w:r w:rsidR="00543596">
        <w:rPr>
          <w:rFonts w:ascii="Microsoft YaHei" w:eastAsia="Microsoft YaHei" w:hAnsi="Microsoft YaHei" w:cs="Times New Roman" w:hint="eastAsia"/>
          <w:b/>
          <w:bCs/>
          <w:sz w:val="18"/>
          <w:szCs w:val="18"/>
          <w:lang w:eastAsia="zh-CN"/>
        </w:rPr>
        <w:t>《</w:t>
      </w:r>
      <w:r w:rsidRPr="00E233FE">
        <w:rPr>
          <w:rFonts w:ascii="Microsoft YaHei" w:eastAsia="Microsoft YaHei" w:hAnsi="Microsoft YaHei" w:cs="Times New Roman" w:hint="eastAsia"/>
          <w:b/>
          <w:bCs/>
          <w:sz w:val="18"/>
          <w:szCs w:val="18"/>
          <w:lang w:eastAsia="zh-CN"/>
        </w:rPr>
        <w:t>社区</w:t>
      </w:r>
      <w:r w:rsidRPr="00E233FE">
        <w:rPr>
          <w:rFonts w:eastAsia="PMingLiU" w:cs="Times New Roman"/>
          <w:b/>
          <w:bCs/>
          <w:sz w:val="18"/>
          <w:szCs w:val="18"/>
          <w:lang w:eastAsia="zh-CN"/>
        </w:rPr>
        <w:t>EWS</w:t>
      </w:r>
      <w:r w:rsidRPr="00E233FE">
        <w:rPr>
          <w:rFonts w:ascii="Microsoft YaHei" w:eastAsia="Microsoft YaHei" w:hAnsi="Microsoft YaHei" w:cs="Times New Roman" w:hint="eastAsia"/>
          <w:b/>
          <w:bCs/>
          <w:sz w:val="18"/>
          <w:szCs w:val="18"/>
          <w:lang w:eastAsia="zh-CN"/>
        </w:rPr>
        <w:t>：指导原则》</w:t>
      </w:r>
      <w:r w:rsidR="00543596">
        <w:rPr>
          <w:rFonts w:ascii="Microsoft YaHei" w:eastAsia="Microsoft YaHei" w:hAnsi="Microsoft YaHei" w:cs="Times New Roman" w:hint="eastAsia"/>
          <w:b/>
          <w:bCs/>
          <w:sz w:val="18"/>
          <w:szCs w:val="18"/>
          <w:lang w:eastAsia="zh-CN"/>
        </w:rPr>
        <w:t>，</w:t>
      </w:r>
      <w:r w:rsidRPr="00E233FE">
        <w:rPr>
          <w:rFonts w:ascii="Microsoft YaHei" w:eastAsia="Microsoft YaHei" w:hAnsi="Microsoft YaHei" w:cs="Times New Roman" w:hint="eastAsia"/>
          <w:b/>
          <w:bCs/>
          <w:sz w:val="18"/>
          <w:szCs w:val="18"/>
          <w:lang w:eastAsia="zh-CN"/>
        </w:rPr>
        <w:t>展示了早期预警</w:t>
      </w:r>
      <w:r w:rsidR="00543596">
        <w:rPr>
          <w:rFonts w:ascii="Microsoft YaHei" w:eastAsia="Microsoft YaHei" w:hAnsi="Microsoft YaHei" w:cs="Times New Roman" w:hint="eastAsia"/>
          <w:b/>
          <w:bCs/>
          <w:sz w:val="18"/>
          <w:szCs w:val="18"/>
          <w:lang w:eastAsia="zh-CN"/>
        </w:rPr>
        <w:t>提前</w:t>
      </w:r>
      <w:r w:rsidRPr="00E233FE">
        <w:rPr>
          <w:rFonts w:ascii="Microsoft YaHei" w:eastAsia="Microsoft YaHei" w:hAnsi="Microsoft YaHei" w:cs="Times New Roman" w:hint="eastAsia"/>
          <w:b/>
          <w:bCs/>
          <w:sz w:val="18"/>
          <w:szCs w:val="18"/>
          <w:lang w:eastAsia="zh-CN"/>
        </w:rPr>
        <w:t>时间的“最坏情况”。</w:t>
      </w:r>
    </w:p>
    <w:p w14:paraId="7C3FA169" w14:textId="77777777" w:rsidR="00010E2C" w:rsidRPr="000E4631" w:rsidRDefault="00010E2C" w:rsidP="003D44EC">
      <w:pPr>
        <w:tabs>
          <w:tab w:val="clear" w:pos="1134"/>
        </w:tabs>
        <w:snapToGrid w:val="0"/>
        <w:spacing w:after="120"/>
        <w:jc w:val="center"/>
        <w:rPr>
          <w:rFonts w:ascii="Calibri" w:eastAsia="PMingLiU" w:hAnsi="Calibri" w:cs="Times New Roman"/>
          <w:sz w:val="24"/>
          <w:szCs w:val="24"/>
        </w:rPr>
      </w:pPr>
      <w:r w:rsidRPr="000E4631">
        <w:rPr>
          <w:rFonts w:ascii="Calibri" w:eastAsia="SimSun" w:hAnsi="Calibri" w:cs="Times New Roman"/>
          <w:noProof/>
          <w:sz w:val="22"/>
          <w:szCs w:val="22"/>
        </w:rPr>
        <w:drawing>
          <wp:inline distT="0" distB="0" distL="0" distR="0" wp14:anchorId="0CC7D99D" wp14:editId="69F40FA9">
            <wp:extent cx="5915025" cy="2171700"/>
            <wp:effectExtent l="19050" t="0" r="9525"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55">
                      <a:extLst>
                        <a:ext uri="{28A0092B-C50C-407E-A947-70E740481C1C}">
                          <a14:useLocalDpi xmlns:a14="http://schemas.microsoft.com/office/drawing/2010/main" val="0"/>
                        </a:ext>
                      </a:extLst>
                    </a:blip>
                    <a:srcRect l="1832" t="36406" r="20874" b="13061"/>
                    <a:stretch>
                      <a:fillRect/>
                    </a:stretch>
                  </pic:blipFill>
                  <pic:spPr>
                    <a:xfrm>
                      <a:off x="0" y="0"/>
                      <a:ext cx="5915025" cy="2171700"/>
                    </a:xfrm>
                    <a:prstGeom prst="rect">
                      <a:avLst/>
                    </a:prstGeom>
                  </pic:spPr>
                </pic:pic>
              </a:graphicData>
            </a:graphic>
          </wp:inline>
        </w:drawing>
      </w:r>
    </w:p>
    <w:p w14:paraId="30204231" w14:textId="65075A03" w:rsidR="00010E2C" w:rsidRPr="00E233FE" w:rsidRDefault="00E233FE" w:rsidP="003D44EC">
      <w:pPr>
        <w:tabs>
          <w:tab w:val="clear" w:pos="1134"/>
        </w:tabs>
        <w:snapToGrid w:val="0"/>
        <w:spacing w:before="240" w:after="240"/>
        <w:ind w:right="-170"/>
        <w:jc w:val="left"/>
        <w:rPr>
          <w:rFonts w:ascii="SimSun" w:eastAsia="SimSun" w:hAnsi="SimSun" w:cs="Times New Roman"/>
          <w:lang w:eastAsia="zh-CN"/>
        </w:rPr>
      </w:pPr>
      <w:r w:rsidRPr="00E233FE">
        <w:rPr>
          <w:rFonts w:ascii="SimSun" w:eastAsia="SimSun" w:hAnsi="SimSun" w:cs="Times New Roman" w:hint="eastAsia"/>
          <w:lang w:eastAsia="zh-CN"/>
        </w:rPr>
        <w:t>一旦监测和探测系统到位，就必须准确地预报灾害</w:t>
      </w:r>
      <w:r w:rsidR="008E3488">
        <w:rPr>
          <w:rFonts w:ascii="SimSun" w:eastAsia="SimSun" w:hAnsi="SimSun" w:cs="Times New Roman" w:hint="eastAsia"/>
          <w:lang w:eastAsia="zh-CN"/>
        </w:rPr>
        <w:t>才能</w:t>
      </w:r>
      <w:r w:rsidRPr="00E233FE">
        <w:rPr>
          <w:rFonts w:ascii="SimSun" w:eastAsia="SimSun" w:hAnsi="SimSun" w:cs="Times New Roman" w:hint="eastAsia"/>
          <w:lang w:eastAsia="zh-CN"/>
        </w:rPr>
        <w:t>提供早期预警。需要考虑到对</w:t>
      </w:r>
      <w:r w:rsidR="00072E39">
        <w:rPr>
          <w:rFonts w:ascii="SimSun" w:eastAsia="SimSun" w:hAnsi="SimSun" w:cs="Times New Roman" w:hint="eastAsia"/>
          <w:lang w:eastAsia="zh-CN"/>
        </w:rPr>
        <w:t>虚假</w:t>
      </w:r>
      <w:r w:rsidRPr="00E233FE">
        <w:rPr>
          <w:rFonts w:ascii="SimSun" w:eastAsia="SimSun" w:hAnsi="SimSun" w:cs="Times New Roman" w:hint="eastAsia"/>
          <w:lang w:eastAsia="zh-CN"/>
        </w:rPr>
        <w:t>警报和无法</w:t>
      </w:r>
      <w:r w:rsidR="00072E39">
        <w:rPr>
          <w:rFonts w:ascii="SimSun" w:eastAsia="SimSun" w:hAnsi="SimSun" w:cs="Times New Roman" w:hint="eastAsia"/>
          <w:lang w:eastAsia="zh-CN"/>
        </w:rPr>
        <w:t>探测</w:t>
      </w:r>
      <w:r w:rsidRPr="00E233FE">
        <w:rPr>
          <w:rFonts w:ascii="SimSun" w:eastAsia="SimSun" w:hAnsi="SimSun" w:cs="Times New Roman" w:hint="eastAsia"/>
          <w:lang w:eastAsia="zh-CN"/>
        </w:rPr>
        <w:t>影响严重程度</w:t>
      </w:r>
      <w:r w:rsidR="00072E39" w:rsidRPr="00E233FE">
        <w:rPr>
          <w:rFonts w:ascii="SimSun" w:eastAsia="SimSun" w:hAnsi="SimSun" w:cs="Times New Roman" w:hint="eastAsia"/>
          <w:lang w:eastAsia="zh-CN"/>
        </w:rPr>
        <w:t>的容忍度</w:t>
      </w:r>
      <w:r w:rsidRPr="00E233FE">
        <w:rPr>
          <w:rFonts w:ascii="SimSun" w:eastAsia="SimSun" w:hAnsi="SimSun" w:cs="Times New Roman" w:hint="eastAsia"/>
          <w:lang w:eastAsia="zh-CN"/>
        </w:rPr>
        <w:t>。例如，河岸边的社区可能</w:t>
      </w:r>
      <w:r w:rsidR="00072E39">
        <w:rPr>
          <w:rFonts w:ascii="SimSun" w:eastAsia="SimSun" w:hAnsi="SimSun" w:cs="Times New Roman" w:hint="eastAsia"/>
          <w:lang w:eastAsia="zh-CN"/>
        </w:rPr>
        <w:t>只会容忍</w:t>
      </w:r>
      <w:r w:rsidRPr="00E233FE">
        <w:rPr>
          <w:rFonts w:ascii="SimSun" w:eastAsia="SimSun" w:hAnsi="SimSun" w:cs="Times New Roman" w:hint="eastAsia"/>
          <w:lang w:eastAsia="zh-CN"/>
        </w:rPr>
        <w:t>几次洪水</w:t>
      </w:r>
      <w:r w:rsidR="00072E39">
        <w:rPr>
          <w:rFonts w:ascii="SimSun" w:eastAsia="SimSun" w:hAnsi="SimSun" w:cs="Times New Roman" w:hint="eastAsia"/>
          <w:lang w:eastAsia="zh-CN"/>
        </w:rPr>
        <w:t>虚假警报</w:t>
      </w:r>
      <w:r w:rsidRPr="00E233FE">
        <w:rPr>
          <w:rFonts w:ascii="SimSun" w:eastAsia="SimSun" w:hAnsi="SimSun" w:cs="Times New Roman" w:hint="eastAsia"/>
          <w:lang w:eastAsia="zh-CN"/>
        </w:rPr>
        <w:t>，因为疏散</w:t>
      </w:r>
      <w:r w:rsidR="00072E39">
        <w:rPr>
          <w:rFonts w:ascii="SimSun" w:eastAsia="SimSun" w:hAnsi="SimSun" w:cs="Times New Roman" w:hint="eastAsia"/>
          <w:lang w:eastAsia="zh-CN"/>
        </w:rPr>
        <w:t>村民</w:t>
      </w:r>
      <w:r w:rsidRPr="00E233FE">
        <w:rPr>
          <w:rFonts w:ascii="SimSun" w:eastAsia="SimSun" w:hAnsi="SimSun" w:cs="Times New Roman" w:hint="eastAsia"/>
          <w:lang w:eastAsia="zh-CN"/>
        </w:rPr>
        <w:t>所需的时间</w:t>
      </w:r>
      <w:r w:rsidR="00072E39">
        <w:rPr>
          <w:rFonts w:ascii="SimSun" w:eastAsia="SimSun" w:hAnsi="SimSun" w:cs="Times New Roman" w:hint="eastAsia"/>
          <w:lang w:eastAsia="zh-CN"/>
        </w:rPr>
        <w:t>较长，</w:t>
      </w:r>
      <w:r w:rsidRPr="00E233FE">
        <w:rPr>
          <w:rFonts w:ascii="SimSun" w:eastAsia="SimSun" w:hAnsi="SimSun" w:cs="Times New Roman" w:hint="eastAsia"/>
          <w:lang w:eastAsia="zh-CN"/>
        </w:rPr>
        <w:t>只</w:t>
      </w:r>
      <w:r w:rsidR="00072E39">
        <w:rPr>
          <w:rFonts w:ascii="SimSun" w:eastAsia="SimSun" w:hAnsi="SimSun" w:cs="Times New Roman" w:hint="eastAsia"/>
          <w:lang w:eastAsia="zh-CN"/>
        </w:rPr>
        <w:t>能</w:t>
      </w:r>
      <w:r w:rsidRPr="00E233FE">
        <w:rPr>
          <w:rFonts w:ascii="SimSun" w:eastAsia="SimSun" w:hAnsi="SimSun" w:cs="Times New Roman" w:hint="eastAsia"/>
          <w:lang w:eastAsia="zh-CN"/>
        </w:rPr>
        <w:t>允许</w:t>
      </w:r>
      <w:r w:rsidR="00072E39">
        <w:rPr>
          <w:rFonts w:ascii="SimSun" w:eastAsia="SimSun" w:hAnsi="SimSun" w:cs="Times New Roman" w:hint="eastAsia"/>
          <w:lang w:eastAsia="zh-CN"/>
        </w:rPr>
        <w:t>一定水平的</w:t>
      </w:r>
      <w:r w:rsidRPr="00E233FE">
        <w:rPr>
          <w:rFonts w:ascii="SimSun" w:eastAsia="SimSun" w:hAnsi="SimSun" w:cs="Times New Roman" w:hint="eastAsia"/>
          <w:lang w:eastAsia="zh-CN"/>
        </w:rPr>
        <w:t>低置信度</w:t>
      </w:r>
      <w:r w:rsidR="00072E39" w:rsidRPr="00E233FE">
        <w:rPr>
          <w:rFonts w:ascii="SimSun" w:eastAsia="SimSun" w:hAnsi="SimSun" w:cs="Times New Roman" w:hint="eastAsia"/>
          <w:lang w:eastAsia="zh-CN"/>
        </w:rPr>
        <w:t>预报</w:t>
      </w:r>
      <w:r w:rsidRPr="00E233FE">
        <w:rPr>
          <w:rFonts w:ascii="SimSun" w:eastAsia="SimSun" w:hAnsi="SimSun" w:cs="Times New Roman" w:hint="eastAsia"/>
          <w:lang w:eastAsia="zh-CN"/>
        </w:rPr>
        <w:t>。</w:t>
      </w:r>
      <w:r w:rsidRPr="00E233FE">
        <w:rPr>
          <w:rFonts w:ascii="SimSun" w:eastAsia="SimSun" w:hAnsi="SimSun" w:cs="Times New Roman"/>
          <w:lang w:eastAsia="zh-CN"/>
        </w:rPr>
        <w:t>这个例子显示了宣传和教育的重要性——通过与社区合作以了解他们的需求并让社区了解政府的局限性来加强</w:t>
      </w:r>
      <w:r w:rsidRPr="00E233FE">
        <w:rPr>
          <w:rFonts w:eastAsia="PMingLiU" w:cs="Times New Roman"/>
          <w:lang w:eastAsia="zh-CN"/>
        </w:rPr>
        <w:t>EWS</w:t>
      </w:r>
      <w:r w:rsidRPr="00E233FE">
        <w:rPr>
          <w:rFonts w:ascii="SimSun" w:eastAsia="SimSun" w:hAnsi="SimSun" w:cs="Times New Roman"/>
          <w:lang w:eastAsia="zh-CN"/>
        </w:rPr>
        <w:t>。</w:t>
      </w:r>
    </w:p>
    <w:p w14:paraId="60980DD1" w14:textId="0C2C7088" w:rsidR="00010E2C" w:rsidRPr="00E233FE" w:rsidRDefault="00E233FE" w:rsidP="003D44EC">
      <w:pPr>
        <w:tabs>
          <w:tab w:val="clear" w:pos="1134"/>
        </w:tabs>
        <w:snapToGrid w:val="0"/>
        <w:spacing w:before="240" w:after="240"/>
        <w:ind w:right="-170"/>
        <w:jc w:val="left"/>
        <w:rPr>
          <w:rFonts w:ascii="SimSun" w:eastAsia="SimSun" w:hAnsi="SimSun" w:cs="Times New Roman"/>
          <w:lang w:eastAsia="zh-CN"/>
        </w:rPr>
      </w:pPr>
      <w:r w:rsidRPr="00E233FE">
        <w:rPr>
          <w:rFonts w:ascii="SimSun" w:eastAsia="SimSun" w:hAnsi="SimSun" w:cs="Times New Roman" w:hint="eastAsia"/>
          <w:lang w:eastAsia="zh-CN"/>
        </w:rPr>
        <w:t>以下各节</w:t>
      </w:r>
      <w:r w:rsidR="00072E39">
        <w:rPr>
          <w:rFonts w:ascii="SimSun" w:eastAsia="SimSun" w:hAnsi="SimSun" w:cs="Times New Roman" w:hint="eastAsia"/>
          <w:lang w:eastAsia="zh-CN"/>
        </w:rPr>
        <w:t>介绍了</w:t>
      </w:r>
      <w:r w:rsidR="0097137D" w:rsidRPr="00D51679">
        <w:rPr>
          <w:rFonts w:ascii="SimSun" w:eastAsia="SimSun" w:hAnsi="SimSun" w:cs="Times New Roman" w:hint="eastAsia"/>
          <w:color w:val="000000" w:themeColor="text1"/>
          <w:lang w:eastAsia="zh-CN"/>
        </w:rPr>
        <w:t>该如何确定</w:t>
      </w:r>
      <w:r w:rsidRPr="00D51679">
        <w:rPr>
          <w:rFonts w:ascii="SimSun" w:eastAsia="SimSun" w:hAnsi="SimSun" w:cs="Times New Roman" w:hint="eastAsia"/>
          <w:color w:val="000000" w:themeColor="text1"/>
          <w:lang w:eastAsia="zh-CN"/>
        </w:rPr>
        <w:t>和加强</w:t>
      </w:r>
      <w:r w:rsidR="00D51679">
        <w:rPr>
          <w:rFonts w:ascii="SimSun" w:eastAsia="SimSun" w:hAnsi="SimSun" w:cs="Times New Roman" w:hint="eastAsia"/>
          <w:color w:val="000000" w:themeColor="text1"/>
          <w:lang w:eastAsia="zh-CN"/>
        </w:rPr>
        <w:t>流程</w:t>
      </w:r>
      <w:r w:rsidR="0097137D">
        <w:rPr>
          <w:rFonts w:ascii="SimSun" w:eastAsia="SimSun" w:hAnsi="SimSun" w:cs="Times New Roman" w:hint="eastAsia"/>
          <w:lang w:eastAsia="zh-CN"/>
        </w:rPr>
        <w:t>，以</w:t>
      </w:r>
      <w:r w:rsidR="0097137D" w:rsidRPr="00E233FE">
        <w:rPr>
          <w:rFonts w:ascii="SimSun" w:eastAsia="SimSun" w:hAnsi="SimSun" w:cs="Times New Roman" w:hint="eastAsia"/>
          <w:lang w:eastAsia="zh-CN"/>
        </w:rPr>
        <w:t>向处于危险之中的人提供援助</w:t>
      </w:r>
      <w:r w:rsidR="0097137D">
        <w:rPr>
          <w:rFonts w:ascii="SimSun" w:eastAsia="SimSun" w:hAnsi="SimSun" w:cs="Times New Roman" w:hint="eastAsia"/>
          <w:lang w:eastAsia="zh-CN"/>
        </w:rPr>
        <w:t>，</w:t>
      </w:r>
      <w:r w:rsidRPr="00E233FE">
        <w:rPr>
          <w:rFonts w:ascii="SimSun" w:eastAsia="SimSun" w:hAnsi="SimSun" w:cs="Times New Roman" w:hint="eastAsia"/>
          <w:lang w:eastAsia="zh-CN"/>
        </w:rPr>
        <w:t>最终</w:t>
      </w:r>
      <w:r w:rsidR="00587207">
        <w:rPr>
          <w:rFonts w:ascii="SimSun" w:eastAsia="SimSun" w:hAnsi="SimSun" w:cs="Times New Roman" w:hint="eastAsia"/>
          <w:lang w:eastAsia="zh-CN"/>
        </w:rPr>
        <w:t>挽救</w:t>
      </w:r>
      <w:r w:rsidRPr="00E233FE">
        <w:rPr>
          <w:rFonts w:ascii="SimSun" w:eastAsia="SimSun" w:hAnsi="SimSun" w:cs="Times New Roman" w:hint="eastAsia"/>
          <w:lang w:eastAsia="zh-CN"/>
        </w:rPr>
        <w:t>生命和减少财产损失（详见</w:t>
      </w:r>
      <w:hyperlink w:anchor="_Annex_2:_References" w:history="1">
        <w:r w:rsidRPr="00D51679">
          <w:rPr>
            <w:rStyle w:val="Hyperlink"/>
            <w:rFonts w:ascii="SimSun" w:eastAsia="SimSun" w:hAnsi="SimSun" w:cs="Times New Roman" w:hint="eastAsia"/>
            <w:lang w:eastAsia="zh-CN"/>
          </w:rPr>
          <w:t>附件</w:t>
        </w:r>
        <w:r w:rsidRPr="00D51679">
          <w:rPr>
            <w:rStyle w:val="Hyperlink"/>
            <w:rFonts w:eastAsia="SimSun" w:cs="Times New Roman"/>
            <w:lang w:eastAsia="zh-CN"/>
          </w:rPr>
          <w:t>2</w:t>
        </w:r>
      </w:hyperlink>
      <w:r w:rsidRPr="00E233FE">
        <w:rPr>
          <w:rFonts w:ascii="SimSun" w:eastAsia="SimSun" w:hAnsi="SimSun" w:cs="Times New Roman" w:hint="eastAsia"/>
          <w:lang w:eastAsia="zh-CN"/>
        </w:rPr>
        <w:t>中的参考资料）。</w:t>
      </w:r>
    </w:p>
    <w:p w14:paraId="4456F7B9" w14:textId="4FFBCC85" w:rsidR="00010E2C" w:rsidRPr="000434AD" w:rsidRDefault="000434AD" w:rsidP="00062993">
      <w:pPr>
        <w:pStyle w:val="WMOSubTitle2"/>
        <w:spacing w:before="240"/>
        <w:rPr>
          <w:rFonts w:ascii="SimSun" w:eastAsia="SimSun" w:hAnsi="SimSun"/>
          <w:lang w:eastAsia="zh-CN"/>
        </w:rPr>
      </w:pPr>
      <w:r w:rsidRPr="000434AD">
        <w:rPr>
          <w:rFonts w:ascii="SimSun" w:eastAsia="SimSun" w:hAnsi="SimSun" w:cs="Microsoft YaHei" w:hint="eastAsia"/>
          <w:lang w:eastAsia="zh-CN"/>
        </w:rPr>
        <w:t>监测</w:t>
      </w:r>
    </w:p>
    <w:p w14:paraId="576A4428" w14:textId="196DE3EC" w:rsidR="001542FE" w:rsidRPr="000434AD" w:rsidRDefault="0097137D" w:rsidP="003D44EC">
      <w:pPr>
        <w:tabs>
          <w:tab w:val="clear" w:pos="1134"/>
        </w:tabs>
        <w:snapToGrid w:val="0"/>
        <w:spacing w:before="240" w:after="240"/>
        <w:ind w:right="-170"/>
        <w:jc w:val="left"/>
        <w:rPr>
          <w:rFonts w:ascii="SimSun" w:eastAsia="SimSun" w:hAnsi="SimSun" w:cs="Calibri"/>
          <w:lang w:eastAsia="zh-CN"/>
        </w:rPr>
      </w:pPr>
      <w:r>
        <w:rPr>
          <w:rFonts w:ascii="SimSun" w:eastAsia="SimSun" w:hAnsi="SimSun" w:cs="Calibri" w:hint="eastAsia"/>
          <w:lang w:eastAsia="zh-CN"/>
        </w:rPr>
        <w:t>探测</w:t>
      </w:r>
      <w:r w:rsidR="000434AD" w:rsidRPr="000434AD">
        <w:rPr>
          <w:rFonts w:ascii="SimSun" w:eastAsia="SimSun" w:hAnsi="SimSun" w:cs="Calibri" w:hint="eastAsia"/>
          <w:lang w:eastAsia="zh-CN"/>
        </w:rPr>
        <w:t>具有威胁性的</w:t>
      </w:r>
      <w:r>
        <w:rPr>
          <w:rFonts w:ascii="SimSun" w:eastAsia="SimSun" w:hAnsi="SimSun" w:cs="Calibri" w:hint="eastAsia"/>
          <w:lang w:eastAsia="zh-CN"/>
        </w:rPr>
        <w:t>形势</w:t>
      </w:r>
      <w:r w:rsidR="000434AD" w:rsidRPr="000434AD">
        <w:rPr>
          <w:rFonts w:ascii="SimSun" w:eastAsia="SimSun" w:hAnsi="SimSun" w:cs="Calibri" w:hint="eastAsia"/>
          <w:lang w:eastAsia="zh-CN"/>
        </w:rPr>
        <w:t>对于提供早期预警至关重要。</w:t>
      </w:r>
      <w:r>
        <w:rPr>
          <w:rFonts w:ascii="SimSun" w:eastAsia="SimSun" w:hAnsi="SimSun" w:cs="Calibri" w:hint="eastAsia"/>
          <w:lang w:eastAsia="zh-CN"/>
        </w:rPr>
        <w:t>只有</w:t>
      </w:r>
      <w:r w:rsidR="000434AD" w:rsidRPr="000434AD">
        <w:rPr>
          <w:rFonts w:ascii="SimSun" w:eastAsia="SimSun" w:hAnsi="SimSun" w:cs="Calibri" w:hint="eastAsia"/>
          <w:lang w:eastAsia="zh-CN"/>
        </w:rPr>
        <w:t>了解</w:t>
      </w:r>
      <w:r>
        <w:rPr>
          <w:rFonts w:ascii="SimSun" w:eastAsia="SimSun" w:hAnsi="SimSun" w:cs="Calibri" w:hint="eastAsia"/>
          <w:lang w:eastAsia="zh-CN"/>
        </w:rPr>
        <w:t>了</w:t>
      </w:r>
      <w:r w:rsidR="000434AD" w:rsidRPr="000434AD">
        <w:rPr>
          <w:rFonts w:ascii="SimSun" w:eastAsia="SimSun" w:hAnsi="SimSun" w:cs="Calibri" w:hint="eastAsia"/>
          <w:lang w:eastAsia="zh-CN"/>
        </w:rPr>
        <w:t>典型影响、可能影响以及极端事件的影响</w:t>
      </w:r>
      <w:r>
        <w:rPr>
          <w:rFonts w:ascii="SimSun" w:eastAsia="SimSun" w:hAnsi="SimSun" w:cs="Calibri" w:hint="eastAsia"/>
          <w:lang w:eastAsia="zh-CN"/>
        </w:rPr>
        <w:t>，才能</w:t>
      </w:r>
      <w:r w:rsidR="000434AD" w:rsidRPr="000434AD">
        <w:rPr>
          <w:rFonts w:ascii="SimSun" w:eastAsia="SimSun" w:hAnsi="SimSun" w:cs="Calibri" w:hint="eastAsia"/>
          <w:lang w:eastAsia="zh-CN"/>
        </w:rPr>
        <w:t>开始</w:t>
      </w:r>
      <w:r>
        <w:rPr>
          <w:rFonts w:ascii="SimSun" w:eastAsia="SimSun" w:hAnsi="SimSun" w:cs="Calibri" w:hint="eastAsia"/>
          <w:lang w:eastAsia="zh-CN"/>
        </w:rPr>
        <w:t>探测</w:t>
      </w:r>
      <w:r w:rsidRPr="000434AD">
        <w:rPr>
          <w:rFonts w:ascii="SimSun" w:eastAsia="SimSun" w:hAnsi="SimSun" w:cs="Calibri" w:hint="eastAsia"/>
          <w:lang w:eastAsia="zh-CN"/>
        </w:rPr>
        <w:t>具有威胁性的</w:t>
      </w:r>
      <w:r>
        <w:rPr>
          <w:rFonts w:ascii="SimSun" w:eastAsia="SimSun" w:hAnsi="SimSun" w:cs="Calibri" w:hint="eastAsia"/>
          <w:lang w:eastAsia="zh-CN"/>
        </w:rPr>
        <w:t>形势</w:t>
      </w:r>
      <w:r w:rsidR="000434AD" w:rsidRPr="000434AD">
        <w:rPr>
          <w:rFonts w:ascii="SimSun" w:eastAsia="SimSun" w:hAnsi="SimSun" w:cs="Calibri" w:hint="eastAsia"/>
          <w:lang w:eastAsia="zh-CN"/>
        </w:rPr>
        <w:t>。对环境参数和气象要素的系统</w:t>
      </w:r>
      <w:r w:rsidR="002A3C9A">
        <w:rPr>
          <w:rFonts w:ascii="SimSun" w:eastAsia="SimSun" w:hAnsi="SimSun" w:cs="Calibri" w:hint="eastAsia"/>
          <w:lang w:eastAsia="zh-CN"/>
        </w:rPr>
        <w:t>性</w:t>
      </w:r>
      <w:r w:rsidR="000434AD" w:rsidRPr="000434AD">
        <w:rPr>
          <w:rFonts w:ascii="SimSun" w:eastAsia="SimSun" w:hAnsi="SimSun" w:cs="Calibri" w:hint="eastAsia"/>
          <w:lang w:eastAsia="zh-CN"/>
        </w:rPr>
        <w:t>监测是准确预测的基础。这些参数</w:t>
      </w:r>
      <w:r w:rsidR="002A3C9A">
        <w:rPr>
          <w:rFonts w:ascii="SimSun" w:eastAsia="SimSun" w:hAnsi="SimSun" w:cs="Calibri" w:hint="eastAsia"/>
          <w:lang w:eastAsia="zh-CN"/>
        </w:rPr>
        <w:t>会</w:t>
      </w:r>
      <w:r w:rsidR="000434AD" w:rsidRPr="000434AD">
        <w:rPr>
          <w:rFonts w:ascii="SimSun" w:eastAsia="SimSun" w:hAnsi="SimSun" w:cs="Calibri" w:hint="eastAsia"/>
          <w:lang w:eastAsia="zh-CN"/>
        </w:rPr>
        <w:t>用于气象分析</w:t>
      </w:r>
      <w:r w:rsidR="00DD6B8A">
        <w:rPr>
          <w:rFonts w:ascii="SimSun" w:eastAsia="SimSun" w:hAnsi="SimSun" w:cs="Calibri" w:hint="eastAsia"/>
          <w:lang w:eastAsia="zh-CN"/>
        </w:rPr>
        <w:t>的制作</w:t>
      </w:r>
      <w:r w:rsidR="000434AD" w:rsidRPr="000434AD">
        <w:rPr>
          <w:rFonts w:ascii="SimSun" w:eastAsia="SimSun" w:hAnsi="SimSun" w:cs="Calibri" w:hint="eastAsia"/>
          <w:lang w:eastAsia="zh-CN"/>
        </w:rPr>
        <w:t>和当前情景</w:t>
      </w:r>
      <w:r w:rsidR="00DD6B8A" w:rsidRPr="000434AD">
        <w:rPr>
          <w:rFonts w:ascii="SimSun" w:eastAsia="SimSun" w:hAnsi="SimSun" w:cs="Calibri" w:hint="eastAsia"/>
          <w:lang w:eastAsia="zh-CN"/>
        </w:rPr>
        <w:t>的诊断</w:t>
      </w:r>
      <w:r w:rsidR="000434AD" w:rsidRPr="000434AD">
        <w:rPr>
          <w:rFonts w:ascii="SimSun" w:eastAsia="SimSun" w:hAnsi="SimSun" w:cs="Calibri" w:hint="eastAsia"/>
          <w:lang w:eastAsia="zh-CN"/>
        </w:rPr>
        <w:t>。同</w:t>
      </w:r>
      <w:r w:rsidR="0046289F">
        <w:rPr>
          <w:rFonts w:ascii="SimSun" w:eastAsia="SimSun" w:hAnsi="SimSun" w:cs="Calibri" w:hint="eastAsia"/>
          <w:lang w:eastAsia="zh-CN"/>
        </w:rPr>
        <w:t>一</w:t>
      </w:r>
      <w:r w:rsidR="000434AD" w:rsidRPr="000434AD">
        <w:rPr>
          <w:rFonts w:ascii="SimSun" w:eastAsia="SimSun" w:hAnsi="SimSun" w:cs="Calibri" w:hint="eastAsia"/>
          <w:lang w:eastAsia="zh-CN"/>
        </w:rPr>
        <w:t>分析场用作对用于生成预报场的数值模型的</w:t>
      </w:r>
      <w:r w:rsidR="0046289F">
        <w:rPr>
          <w:rFonts w:ascii="SimSun" w:eastAsia="SimSun" w:hAnsi="SimSun" w:cs="Calibri" w:hint="eastAsia"/>
          <w:lang w:eastAsia="zh-CN"/>
        </w:rPr>
        <w:t>初估值</w:t>
      </w:r>
      <w:r w:rsidR="000434AD" w:rsidRPr="000434AD">
        <w:rPr>
          <w:rFonts w:ascii="SimSun" w:eastAsia="SimSun" w:hAnsi="SimSun" w:cs="Calibri" w:hint="eastAsia"/>
          <w:lang w:eastAsia="zh-CN"/>
        </w:rPr>
        <w:t>。这就强调了建立一个标准化（如</w:t>
      </w:r>
      <w:r w:rsidR="000434AD" w:rsidRPr="000434AD">
        <w:rPr>
          <w:rFonts w:eastAsia="SimSun" w:cs="Calibri"/>
          <w:lang w:eastAsia="zh-CN"/>
        </w:rPr>
        <w:t>WMO</w:t>
      </w:r>
      <w:r w:rsidR="000434AD" w:rsidRPr="000434AD">
        <w:rPr>
          <w:rFonts w:ascii="SimSun" w:eastAsia="SimSun" w:hAnsi="SimSun" w:cs="Calibri" w:hint="eastAsia"/>
          <w:lang w:eastAsia="zh-CN"/>
        </w:rPr>
        <w:t>所规定的）、质量受控</w:t>
      </w:r>
      <w:r w:rsidR="0046289F">
        <w:rPr>
          <w:rFonts w:ascii="SimSun" w:eastAsia="SimSun" w:hAnsi="SimSun" w:cs="Calibri" w:hint="eastAsia"/>
          <w:lang w:eastAsia="zh-CN"/>
        </w:rPr>
        <w:t>的</w:t>
      </w:r>
      <w:r w:rsidR="000434AD" w:rsidRPr="000434AD">
        <w:rPr>
          <w:rFonts w:ascii="SimSun" w:eastAsia="SimSun" w:hAnsi="SimSun" w:cs="Calibri" w:hint="eastAsia"/>
          <w:lang w:eastAsia="zh-CN"/>
        </w:rPr>
        <w:t>最佳气象观测站网络的重要性。</w:t>
      </w:r>
    </w:p>
    <w:p w14:paraId="22C5851B" w14:textId="242062B6" w:rsidR="00010E2C" w:rsidRPr="000434AD" w:rsidRDefault="000434AD" w:rsidP="003D44EC">
      <w:pPr>
        <w:tabs>
          <w:tab w:val="clear" w:pos="1134"/>
        </w:tabs>
        <w:snapToGrid w:val="0"/>
        <w:spacing w:before="240" w:after="240"/>
        <w:ind w:right="-170"/>
        <w:jc w:val="left"/>
        <w:rPr>
          <w:rFonts w:ascii="SimSun" w:eastAsia="SimSun" w:hAnsi="SimSun" w:cs="Calibri"/>
          <w:lang w:eastAsia="zh-CN"/>
        </w:rPr>
      </w:pPr>
      <w:r w:rsidRPr="000434AD">
        <w:rPr>
          <w:rFonts w:ascii="SimSun" w:eastAsia="SimSun" w:hAnsi="SimSun" w:cs="Calibri" w:hint="eastAsia"/>
          <w:lang w:eastAsia="zh-CN"/>
        </w:rPr>
        <w:t>天气没有政治边界，因此</w:t>
      </w:r>
      <w:r w:rsidR="00BA7742">
        <w:rPr>
          <w:rFonts w:ascii="SimSun" w:eastAsia="SimSun" w:hAnsi="SimSun" w:cs="Calibri" w:hint="eastAsia"/>
          <w:lang w:eastAsia="zh-CN"/>
        </w:rPr>
        <w:t>，</w:t>
      </w:r>
      <w:r w:rsidRPr="000434AD">
        <w:rPr>
          <w:rFonts w:ascii="SimSun" w:eastAsia="SimSun" w:hAnsi="SimSun" w:cs="Calibri" w:hint="eastAsia"/>
          <w:lang w:eastAsia="zh-CN"/>
        </w:rPr>
        <w:t>共享数据对于</w:t>
      </w:r>
      <w:r w:rsidR="002A3C9A">
        <w:rPr>
          <w:rFonts w:ascii="SimSun" w:eastAsia="SimSun" w:hAnsi="SimSun" w:cs="Calibri" w:hint="eastAsia"/>
          <w:lang w:eastAsia="zh-CN"/>
        </w:rPr>
        <w:t>理解</w:t>
      </w:r>
      <w:r w:rsidRPr="000434AD">
        <w:rPr>
          <w:rFonts w:ascii="SimSun" w:eastAsia="SimSun" w:hAnsi="SimSun" w:cs="Calibri" w:hint="eastAsia"/>
          <w:lang w:eastAsia="zh-CN"/>
        </w:rPr>
        <w:t>更大</w:t>
      </w:r>
      <w:r w:rsidR="002A3C9A">
        <w:rPr>
          <w:rFonts w:ascii="SimSun" w:eastAsia="SimSun" w:hAnsi="SimSun" w:cs="Calibri" w:hint="eastAsia"/>
          <w:lang w:eastAsia="zh-CN"/>
        </w:rPr>
        <w:t>范围</w:t>
      </w:r>
      <w:r w:rsidRPr="000434AD">
        <w:rPr>
          <w:rFonts w:ascii="SimSun" w:eastAsia="SimSun" w:hAnsi="SimSun" w:cs="Calibri" w:hint="eastAsia"/>
          <w:lang w:eastAsia="zh-CN"/>
        </w:rPr>
        <w:t>的大气</w:t>
      </w:r>
      <w:r w:rsidR="002A3C9A">
        <w:rPr>
          <w:rFonts w:ascii="SimSun" w:eastAsia="SimSun" w:hAnsi="SimSun" w:cs="Calibri" w:hint="eastAsia"/>
          <w:lang w:eastAsia="zh-CN"/>
        </w:rPr>
        <w:t>来说</w:t>
      </w:r>
      <w:r w:rsidRPr="000434AD">
        <w:rPr>
          <w:rFonts w:ascii="SimSun" w:eastAsia="SimSun" w:hAnsi="SimSun" w:cs="Calibri" w:hint="eastAsia"/>
          <w:lang w:eastAsia="zh-CN"/>
        </w:rPr>
        <w:t>至关重要。</w:t>
      </w:r>
      <w:r w:rsidRPr="000434AD">
        <w:rPr>
          <w:rFonts w:eastAsia="SimSun" w:cs="Calibri"/>
          <w:lang w:eastAsia="zh-CN"/>
        </w:rPr>
        <w:t>WMO</w:t>
      </w:r>
      <w:r w:rsidRPr="000434AD">
        <w:rPr>
          <w:rFonts w:ascii="SimSun" w:eastAsia="SimSun" w:hAnsi="SimSun" w:cs="Calibri" w:hint="eastAsia"/>
          <w:lang w:eastAsia="zh-CN"/>
        </w:rPr>
        <w:t>鼓励甚至提供</w:t>
      </w:r>
      <w:r w:rsidR="002A3C9A">
        <w:rPr>
          <w:rFonts w:ascii="SimSun" w:eastAsia="SimSun" w:hAnsi="SimSun" w:cs="Calibri" w:hint="eastAsia"/>
          <w:lang w:eastAsia="zh-CN"/>
        </w:rPr>
        <w:t>了数据共享</w:t>
      </w:r>
      <w:r w:rsidRPr="000434AD">
        <w:rPr>
          <w:rFonts w:ascii="SimSun" w:eastAsia="SimSun" w:hAnsi="SimSun" w:cs="Calibri" w:hint="eastAsia"/>
          <w:lang w:eastAsia="zh-CN"/>
        </w:rPr>
        <w:t>的方式。</w:t>
      </w:r>
    </w:p>
    <w:p w14:paraId="3B38E297" w14:textId="44F31B7C" w:rsidR="000434AD" w:rsidRPr="000434AD" w:rsidRDefault="002A3C9A" w:rsidP="00EC413C">
      <w:pPr>
        <w:tabs>
          <w:tab w:val="clear" w:pos="1134"/>
        </w:tabs>
        <w:snapToGrid w:val="0"/>
        <w:spacing w:before="240" w:after="240"/>
        <w:ind w:right="-170"/>
        <w:jc w:val="left"/>
        <w:rPr>
          <w:rFonts w:ascii="SimSun" w:eastAsia="SimSun" w:hAnsi="SimSun" w:cs="Calibri"/>
          <w:lang w:eastAsia="zh-CN"/>
        </w:rPr>
      </w:pPr>
      <w:r>
        <w:rPr>
          <w:rFonts w:ascii="SimSun" w:eastAsia="SimSun" w:hAnsi="SimSun" w:cs="Calibri" w:hint="eastAsia"/>
          <w:lang w:eastAsia="zh-CN"/>
        </w:rPr>
        <w:t>通过</w:t>
      </w:r>
      <w:r w:rsidR="000434AD" w:rsidRPr="000434AD">
        <w:rPr>
          <w:rFonts w:ascii="SimSun" w:eastAsia="SimSun" w:hAnsi="SimSun" w:cs="Calibri" w:hint="eastAsia"/>
          <w:lang w:eastAsia="zh-CN"/>
        </w:rPr>
        <w:t>对云模式和垂直风切变、低层辐合、高层辐散、对流层中层和上层湿度和变暖、海面温度等其他派生参数进行天基监测和飞机观测，</w:t>
      </w:r>
      <w:r>
        <w:rPr>
          <w:rFonts w:ascii="SimSun" w:eastAsia="SimSun" w:hAnsi="SimSun" w:cs="Calibri" w:hint="eastAsia"/>
          <w:lang w:eastAsia="zh-CN"/>
        </w:rPr>
        <w:t>可以获得</w:t>
      </w:r>
      <w:r w:rsidRPr="000434AD">
        <w:rPr>
          <w:rFonts w:ascii="SimSun" w:eastAsia="SimSun" w:hAnsi="SimSun" w:cs="Calibri" w:hint="eastAsia"/>
          <w:lang w:eastAsia="zh-CN"/>
        </w:rPr>
        <w:t>监测和观测</w:t>
      </w:r>
      <w:r>
        <w:rPr>
          <w:rFonts w:ascii="SimSun" w:eastAsia="SimSun" w:hAnsi="SimSun" w:cs="Calibri" w:hint="eastAsia"/>
          <w:lang w:eastAsia="zh-CN"/>
        </w:rPr>
        <w:t>数据，这些数据</w:t>
      </w:r>
      <w:r w:rsidR="00A50C9E">
        <w:rPr>
          <w:rFonts w:ascii="SimSun" w:eastAsia="SimSun" w:hAnsi="SimSun" w:cs="Calibri" w:hint="eastAsia"/>
          <w:lang w:eastAsia="zh-CN"/>
        </w:rPr>
        <w:t>将用于对</w:t>
      </w:r>
      <w:r w:rsidR="00A50C9E" w:rsidRPr="00A50C9E">
        <w:rPr>
          <w:rFonts w:eastAsia="SimSun" w:cs="Calibri"/>
          <w:lang w:eastAsia="zh-CN"/>
        </w:rPr>
        <w:t>TC</w:t>
      </w:r>
      <w:r w:rsidR="00A50C9E" w:rsidRPr="00A50C9E">
        <w:rPr>
          <w:rFonts w:ascii="SimSun" w:eastAsia="SimSun" w:hAnsi="SimSun" w:cs="Calibri" w:hint="eastAsia"/>
          <w:lang w:eastAsia="zh-CN"/>
        </w:rPr>
        <w:t>起源的</w:t>
      </w:r>
      <w:r w:rsidR="000434AD" w:rsidRPr="000434AD">
        <w:rPr>
          <w:rFonts w:ascii="SimSun" w:eastAsia="SimSun" w:hAnsi="SimSun" w:cs="Calibri" w:hint="eastAsia"/>
          <w:lang w:eastAsia="zh-CN"/>
        </w:rPr>
        <w:t>数据稀少</w:t>
      </w:r>
      <w:r>
        <w:rPr>
          <w:rFonts w:ascii="SimSun" w:eastAsia="SimSun" w:hAnsi="SimSun" w:cs="Calibri" w:hint="eastAsia"/>
          <w:lang w:eastAsia="zh-CN"/>
        </w:rPr>
        <w:t>的</w:t>
      </w:r>
      <w:r w:rsidR="000434AD" w:rsidRPr="000434AD">
        <w:rPr>
          <w:rFonts w:ascii="SimSun" w:eastAsia="SimSun" w:hAnsi="SimSun" w:cs="Calibri" w:hint="eastAsia"/>
          <w:lang w:eastAsia="zh-CN"/>
        </w:rPr>
        <w:t>海洋</w:t>
      </w:r>
      <w:r w:rsidR="007A0D27">
        <w:rPr>
          <w:rFonts w:ascii="SimSun" w:eastAsia="SimSun" w:hAnsi="SimSun" w:cs="Calibri" w:hint="eastAsia"/>
          <w:lang w:eastAsia="zh-CN"/>
        </w:rPr>
        <w:t>地区</w:t>
      </w:r>
      <w:r w:rsidR="006538C7">
        <w:rPr>
          <w:rFonts w:ascii="SimSun" w:eastAsia="SimSun" w:hAnsi="SimSun" w:cs="Calibri" w:hint="eastAsia"/>
          <w:lang w:eastAsia="zh-CN"/>
        </w:rPr>
        <w:t>进</w:t>
      </w:r>
      <w:r>
        <w:rPr>
          <w:rFonts w:ascii="SimSun" w:eastAsia="SimSun" w:hAnsi="SimSun" w:cs="Calibri" w:hint="eastAsia"/>
          <w:lang w:eastAsia="zh-CN"/>
        </w:rPr>
        <w:t>行</w:t>
      </w:r>
      <w:r w:rsidR="000434AD" w:rsidRPr="000434AD">
        <w:rPr>
          <w:rFonts w:ascii="SimSun" w:eastAsia="SimSun" w:hAnsi="SimSun" w:cs="Calibri" w:hint="eastAsia"/>
          <w:lang w:eastAsia="zh-CN"/>
        </w:rPr>
        <w:t>基本诊断。</w:t>
      </w:r>
    </w:p>
    <w:p w14:paraId="48C4C712" w14:textId="41B75223" w:rsidR="00010E2C" w:rsidRPr="000434AD" w:rsidRDefault="00F6399D" w:rsidP="00EC413C">
      <w:pPr>
        <w:tabs>
          <w:tab w:val="clear" w:pos="1134"/>
        </w:tabs>
        <w:snapToGrid w:val="0"/>
        <w:spacing w:before="240" w:after="240"/>
        <w:ind w:right="-170"/>
        <w:jc w:val="left"/>
        <w:rPr>
          <w:rFonts w:ascii="SimSun" w:eastAsia="SimSun" w:hAnsi="SimSun" w:cs="Calibri"/>
          <w:lang w:eastAsia="zh-CN"/>
        </w:rPr>
      </w:pPr>
      <w:hyperlink w:anchor="_Annex_2:_References" w:history="1">
        <w:r w:rsidR="000434AD" w:rsidRPr="00D51679">
          <w:rPr>
            <w:rStyle w:val="Hyperlink"/>
            <w:rFonts w:ascii="SimSun" w:eastAsia="SimSun" w:hAnsi="SimSun" w:cs="Calibri" w:hint="eastAsia"/>
            <w:lang w:eastAsia="zh-CN"/>
          </w:rPr>
          <w:t>附件</w:t>
        </w:r>
        <w:r w:rsidR="000434AD" w:rsidRPr="00D51679">
          <w:rPr>
            <w:rStyle w:val="Hyperlink"/>
            <w:rFonts w:eastAsia="SimSun" w:cs="Calibri"/>
            <w:lang w:eastAsia="zh-CN"/>
          </w:rPr>
          <w:t>2</w:t>
        </w:r>
      </w:hyperlink>
      <w:r w:rsidR="000434AD" w:rsidRPr="000434AD">
        <w:rPr>
          <w:rFonts w:ascii="SimSun" w:eastAsia="SimSun" w:hAnsi="SimSun" w:cs="Calibri" w:hint="eastAsia"/>
          <w:lang w:eastAsia="zh-CN"/>
        </w:rPr>
        <w:t>中提供的资源</w:t>
      </w:r>
      <w:r w:rsidR="007A0D27">
        <w:rPr>
          <w:rFonts w:ascii="SimSun" w:eastAsia="SimSun" w:hAnsi="SimSun" w:cs="Calibri" w:hint="eastAsia"/>
          <w:lang w:eastAsia="zh-CN"/>
        </w:rPr>
        <w:t>指明</w:t>
      </w:r>
      <w:r w:rsidR="000434AD" w:rsidRPr="000434AD">
        <w:rPr>
          <w:rFonts w:ascii="SimSun" w:eastAsia="SimSun" w:hAnsi="SimSun" w:cs="Calibri" w:hint="eastAsia"/>
          <w:lang w:eastAsia="zh-CN"/>
        </w:rPr>
        <w:t>了</w:t>
      </w:r>
      <w:r w:rsidR="007A0D27">
        <w:rPr>
          <w:rFonts w:ascii="SimSun" w:eastAsia="SimSun" w:hAnsi="SimSun" w:cs="Calibri" w:hint="eastAsia"/>
          <w:lang w:eastAsia="zh-CN"/>
        </w:rPr>
        <w:t>前进</w:t>
      </w:r>
      <w:r w:rsidR="000434AD" w:rsidRPr="000434AD">
        <w:rPr>
          <w:rFonts w:ascii="SimSun" w:eastAsia="SimSun" w:hAnsi="SimSun" w:cs="Calibri" w:hint="eastAsia"/>
          <w:lang w:eastAsia="zh-CN"/>
        </w:rPr>
        <w:t>的</w:t>
      </w:r>
      <w:r w:rsidR="00A50C9E">
        <w:rPr>
          <w:rFonts w:ascii="SimSun" w:eastAsia="SimSun" w:hAnsi="SimSun" w:cs="Calibri" w:hint="eastAsia"/>
          <w:lang w:eastAsia="zh-CN"/>
        </w:rPr>
        <w:t>路径</w:t>
      </w:r>
      <w:r w:rsidR="000434AD" w:rsidRPr="000434AD">
        <w:rPr>
          <w:rFonts w:ascii="SimSun" w:eastAsia="SimSun" w:hAnsi="SimSun" w:cs="Calibri" w:hint="eastAsia"/>
          <w:lang w:eastAsia="zh-CN"/>
        </w:rPr>
        <w:t>，包括观测系统融资的途径。</w:t>
      </w:r>
    </w:p>
    <w:p w14:paraId="4015CDCA" w14:textId="685FAECA" w:rsidR="00010E2C" w:rsidRPr="000434AD" w:rsidRDefault="000434AD" w:rsidP="00EC413C">
      <w:pPr>
        <w:pStyle w:val="WMOSubTitle2"/>
        <w:spacing w:before="240" w:after="240"/>
        <w:rPr>
          <w:rFonts w:ascii="SimSun" w:eastAsia="SimSun" w:hAnsi="SimSun"/>
          <w:lang w:eastAsia="zh-CN"/>
        </w:rPr>
      </w:pPr>
      <w:r w:rsidRPr="000434AD">
        <w:rPr>
          <w:rFonts w:ascii="SimSun" w:eastAsia="SimSun" w:hAnsi="SimSun" w:cs="Microsoft YaHei" w:hint="eastAsia"/>
          <w:lang w:eastAsia="zh-CN"/>
        </w:rPr>
        <w:t>预报</w:t>
      </w:r>
    </w:p>
    <w:p w14:paraId="1F848677" w14:textId="3435DB20" w:rsidR="00010E2C" w:rsidRPr="00E335E9" w:rsidRDefault="007A0D27" w:rsidP="00EC413C">
      <w:pPr>
        <w:tabs>
          <w:tab w:val="clear" w:pos="1134"/>
        </w:tabs>
        <w:snapToGrid w:val="0"/>
        <w:spacing w:before="240" w:after="240"/>
        <w:ind w:right="-170"/>
        <w:jc w:val="left"/>
        <w:rPr>
          <w:rFonts w:ascii="SimSun" w:eastAsia="SimSun" w:hAnsi="SimSun" w:cs="Calibri"/>
          <w:lang w:eastAsia="zh-CN"/>
        </w:rPr>
      </w:pPr>
      <w:r>
        <w:rPr>
          <w:rFonts w:ascii="SimSun" w:eastAsia="SimSun" w:hAnsi="SimSun" w:cs="Calibri" w:hint="eastAsia"/>
          <w:lang w:eastAsia="zh-CN"/>
        </w:rPr>
        <w:t>为</w:t>
      </w:r>
      <w:r w:rsidR="00E335E9" w:rsidRPr="00E335E9">
        <w:rPr>
          <w:rFonts w:ascii="SimSun" w:eastAsia="SimSun" w:hAnsi="SimSun" w:cs="Calibri" w:hint="eastAsia"/>
          <w:lang w:eastAsia="zh-CN"/>
        </w:rPr>
        <w:t>提供相关、有效和</w:t>
      </w:r>
      <w:r>
        <w:rPr>
          <w:rFonts w:ascii="SimSun" w:eastAsia="SimSun" w:hAnsi="SimSun" w:cs="Calibri" w:hint="eastAsia"/>
          <w:lang w:eastAsia="zh-CN"/>
        </w:rPr>
        <w:t>可采取行动的</w:t>
      </w:r>
      <w:r w:rsidR="00E335E9" w:rsidRPr="00E335E9">
        <w:rPr>
          <w:rFonts w:ascii="SimSun" w:eastAsia="SimSun" w:hAnsi="SimSun" w:cs="Calibri" w:hint="eastAsia"/>
          <w:lang w:eastAsia="zh-CN"/>
        </w:rPr>
        <w:t>预报</w:t>
      </w:r>
      <w:r>
        <w:rPr>
          <w:rFonts w:ascii="SimSun" w:eastAsia="SimSun" w:hAnsi="SimSun" w:cs="Calibri" w:hint="eastAsia"/>
          <w:lang w:eastAsia="zh-CN"/>
        </w:rPr>
        <w:t>，首先要</w:t>
      </w:r>
      <w:r w:rsidR="00E335E9" w:rsidRPr="00E335E9">
        <w:rPr>
          <w:rFonts w:ascii="SimSun" w:eastAsia="SimSun" w:hAnsi="SimSun" w:cs="Calibri" w:hint="eastAsia"/>
          <w:lang w:eastAsia="zh-CN"/>
        </w:rPr>
        <w:t>理解地球（包括陆地和海洋）上的大气和水的运动如何影响那些处于危险之中的人。</w:t>
      </w:r>
    </w:p>
    <w:p w14:paraId="3A275308" w14:textId="617C7BAA" w:rsidR="00010E2C" w:rsidRPr="00E335E9" w:rsidRDefault="00E335E9" w:rsidP="00EC413C">
      <w:pPr>
        <w:tabs>
          <w:tab w:val="clear" w:pos="1134"/>
        </w:tabs>
        <w:snapToGrid w:val="0"/>
        <w:spacing w:before="240" w:after="240"/>
        <w:ind w:right="-170"/>
        <w:jc w:val="left"/>
        <w:rPr>
          <w:rFonts w:ascii="SimSun" w:eastAsia="SimSun" w:hAnsi="SimSun" w:cs="Calibri"/>
        </w:rPr>
      </w:pPr>
      <w:r w:rsidRPr="00E335E9">
        <w:rPr>
          <w:rFonts w:eastAsia="PMingLiU" w:cs="Calibri"/>
          <w:lang w:eastAsia="zh-CN"/>
        </w:rPr>
        <w:lastRenderedPageBreak/>
        <w:t>TC</w:t>
      </w:r>
      <w:r w:rsidRPr="00E335E9">
        <w:rPr>
          <w:rFonts w:ascii="SimSun" w:eastAsia="SimSun" w:hAnsi="SimSun" w:cs="Calibri" w:hint="eastAsia"/>
          <w:lang w:eastAsia="zh-CN"/>
        </w:rPr>
        <w:t>的准确预测决定了这一多灾种事件的预报准确度，进而影响对受</w:t>
      </w:r>
      <w:r w:rsidR="007A0D27">
        <w:rPr>
          <w:rFonts w:ascii="SimSun" w:eastAsia="SimSun" w:hAnsi="SimSun" w:cs="Calibri" w:hint="eastAsia"/>
          <w:lang w:eastAsia="zh-CN"/>
        </w:rPr>
        <w:t>灾</w:t>
      </w:r>
      <w:r w:rsidRPr="00E335E9">
        <w:rPr>
          <w:rFonts w:ascii="SimSun" w:eastAsia="SimSun" w:hAnsi="SimSun" w:cs="Calibri" w:hint="eastAsia"/>
          <w:lang w:eastAsia="zh-CN"/>
        </w:rPr>
        <w:t>社区的潜在影响。</w:t>
      </w:r>
      <w:r w:rsidRPr="00E335E9">
        <w:rPr>
          <w:rFonts w:ascii="SimSun" w:eastAsia="SimSun" w:hAnsi="SimSun" w:cs="Calibri" w:hint="eastAsia"/>
        </w:rPr>
        <w:t>问题应包括：</w:t>
      </w:r>
    </w:p>
    <w:p w14:paraId="11A91E8B" w14:textId="4432F9B3" w:rsidR="00010E2C" w:rsidRPr="000E4631" w:rsidRDefault="00E335E9" w:rsidP="00EC413C">
      <w:pPr>
        <w:numPr>
          <w:ilvl w:val="0"/>
          <w:numId w:val="5"/>
        </w:numPr>
        <w:tabs>
          <w:tab w:val="clear" w:pos="1134"/>
        </w:tabs>
        <w:snapToGrid w:val="0"/>
        <w:spacing w:before="240" w:after="240"/>
        <w:ind w:left="567" w:right="-170" w:hanging="567"/>
        <w:jc w:val="left"/>
        <w:rPr>
          <w:rFonts w:eastAsia="PMingLiU" w:cs="Times New Roman"/>
          <w:lang w:eastAsia="zh-CN"/>
        </w:rPr>
      </w:pPr>
      <w:r w:rsidRPr="00E335E9">
        <w:rPr>
          <w:rFonts w:ascii="SimSun" w:eastAsia="SimSun" w:hAnsi="SimSun" w:cs="Times New Roman" w:hint="eastAsia"/>
          <w:lang w:eastAsia="zh-CN"/>
        </w:rPr>
        <w:t>对</w:t>
      </w:r>
      <w:r w:rsidRPr="00E335E9">
        <w:rPr>
          <w:rFonts w:eastAsia="PMingLiU" w:cs="Times New Roman"/>
          <w:lang w:eastAsia="zh-CN"/>
        </w:rPr>
        <w:t>TC</w:t>
      </w:r>
      <w:r w:rsidRPr="00E335E9">
        <w:rPr>
          <w:rFonts w:ascii="SimSun" w:eastAsia="SimSun" w:hAnsi="SimSun" w:cs="Times New Roman" w:hint="eastAsia"/>
          <w:lang w:eastAsia="zh-CN"/>
        </w:rPr>
        <w:t>路径和可能登陆区域的预报</w:t>
      </w:r>
      <w:del w:id="123" w:author="Administrator" w:date="2023-03-02T22:00:00Z">
        <w:r w:rsidRPr="00E335E9" w:rsidDel="00666210">
          <w:rPr>
            <w:rFonts w:ascii="SimSun" w:eastAsia="SimSun" w:hAnsi="SimSun" w:cs="Times New Roman" w:hint="eastAsia"/>
            <w:lang w:eastAsia="zh-CN"/>
          </w:rPr>
          <w:delText>如何</w:delText>
        </w:r>
      </w:del>
      <w:ins w:id="124" w:author="Administrator" w:date="2023-03-02T22:00:00Z">
        <w:r w:rsidR="00666210">
          <w:rPr>
            <w:rFonts w:ascii="SimSun" w:eastAsia="SimSun" w:hAnsi="SimSun" w:cs="Times New Roman" w:hint="eastAsia"/>
            <w:lang w:eastAsia="zh-CN"/>
          </w:rPr>
          <w:t>有</w:t>
        </w:r>
      </w:ins>
      <w:ins w:id="125" w:author="Administrator" w:date="2023-03-02T22:01:00Z">
        <w:r w:rsidR="00666210">
          <w:rPr>
            <w:rFonts w:ascii="SimSun" w:eastAsia="SimSun" w:hAnsi="SimSun" w:cs="Times New Roman" w:hint="eastAsia"/>
            <w:lang w:eastAsia="zh-CN"/>
          </w:rPr>
          <w:t>多大的</w:t>
        </w:r>
      </w:ins>
      <w:ins w:id="126" w:author="Administrator" w:date="2023-03-02T22:00:00Z">
        <w:r w:rsidR="00666210">
          <w:rPr>
            <w:rFonts w:ascii="SimSun" w:eastAsia="SimSun" w:hAnsi="SimSun" w:cs="Times New Roman" w:hint="eastAsia"/>
            <w:lang w:eastAsia="zh-CN"/>
          </w:rPr>
          <w:t>不确定性</w:t>
        </w:r>
      </w:ins>
      <w:r w:rsidRPr="00E335E9">
        <w:rPr>
          <w:rFonts w:ascii="SimSun" w:eastAsia="SimSun" w:hAnsi="SimSun" w:cs="Times New Roman" w:hint="eastAsia"/>
          <w:lang w:eastAsia="zh-CN"/>
        </w:rPr>
        <w:t>？</w:t>
      </w:r>
    </w:p>
    <w:p w14:paraId="20057CA9" w14:textId="1D25D4B0" w:rsidR="00010E2C" w:rsidRPr="000E4631" w:rsidRDefault="00E335E9" w:rsidP="00EC413C">
      <w:pPr>
        <w:numPr>
          <w:ilvl w:val="0"/>
          <w:numId w:val="5"/>
        </w:numPr>
        <w:tabs>
          <w:tab w:val="clear" w:pos="1134"/>
        </w:tabs>
        <w:snapToGrid w:val="0"/>
        <w:spacing w:before="240" w:after="240"/>
        <w:ind w:left="567" w:right="-170" w:hanging="567"/>
        <w:jc w:val="left"/>
        <w:rPr>
          <w:rFonts w:eastAsia="PMingLiU" w:cs="Calibri"/>
          <w:lang w:eastAsia="zh-CN"/>
        </w:rPr>
      </w:pPr>
      <w:r w:rsidRPr="00E335E9">
        <w:rPr>
          <w:rFonts w:ascii="SimSun" w:eastAsia="SimSun" w:hAnsi="SimSun" w:cs="Calibri" w:hint="eastAsia"/>
          <w:lang w:eastAsia="zh-CN"/>
        </w:rPr>
        <w:t>对</w:t>
      </w:r>
      <w:r w:rsidRPr="00E335E9">
        <w:rPr>
          <w:rFonts w:eastAsia="PMingLiU" w:cs="Calibri"/>
          <w:lang w:eastAsia="zh-CN"/>
        </w:rPr>
        <w:t>TC</w:t>
      </w:r>
      <w:r w:rsidRPr="00E335E9">
        <w:rPr>
          <w:rFonts w:ascii="SimSun" w:eastAsia="SimSun" w:hAnsi="SimSun" w:cs="Calibri" w:hint="eastAsia"/>
          <w:lang w:eastAsia="zh-CN"/>
        </w:rPr>
        <w:t>的</w:t>
      </w:r>
      <w:ins w:id="127" w:author="Administrator" w:date="2023-03-02T22:01:00Z">
        <w:r w:rsidR="00666210">
          <w:rPr>
            <w:rFonts w:ascii="SimSun" w:eastAsia="SimSun" w:hAnsi="SimSun" w:cs="Calibri" w:hint="eastAsia"/>
            <w:lang w:eastAsia="zh-CN"/>
          </w:rPr>
          <w:t>风</w:t>
        </w:r>
      </w:ins>
      <w:r w:rsidRPr="00E335E9">
        <w:rPr>
          <w:rFonts w:ascii="SimSun" w:eastAsia="SimSun" w:hAnsi="SimSun" w:cs="Calibri" w:hint="eastAsia"/>
          <w:lang w:eastAsia="zh-CN"/>
        </w:rPr>
        <w:t>速</w:t>
      </w:r>
      <w:del w:id="128" w:author="Administrator" w:date="2023-03-02T22:01:00Z">
        <w:r w:rsidRPr="00E335E9" w:rsidDel="00666210">
          <w:rPr>
            <w:rFonts w:ascii="SimSun" w:eastAsia="SimSun" w:hAnsi="SimSun" w:cs="Calibri" w:hint="eastAsia"/>
            <w:lang w:eastAsia="zh-CN"/>
          </w:rPr>
          <w:delText>度</w:delText>
        </w:r>
      </w:del>
      <w:ins w:id="129" w:author="Administrator" w:date="2023-03-02T22:01:00Z">
        <w:r w:rsidR="00666210">
          <w:rPr>
            <w:rFonts w:ascii="SimSun" w:eastAsia="SimSun" w:hAnsi="SimSun" w:cs="Calibri" w:hint="eastAsia"/>
            <w:lang w:eastAsia="zh-CN"/>
          </w:rPr>
          <w:t>、</w:t>
        </w:r>
      </w:ins>
      <w:del w:id="130" w:author="Administrator" w:date="2023-03-02T22:01:00Z">
        <w:r w:rsidRPr="00E335E9" w:rsidDel="00666210">
          <w:rPr>
            <w:rFonts w:ascii="SimSun" w:eastAsia="SimSun" w:hAnsi="SimSun" w:cs="Calibri" w:hint="eastAsia"/>
            <w:lang w:eastAsia="zh-CN"/>
          </w:rPr>
          <w:delText>和</w:delText>
        </w:r>
      </w:del>
      <w:r w:rsidRPr="00E335E9">
        <w:rPr>
          <w:rFonts w:ascii="SimSun" w:eastAsia="SimSun" w:hAnsi="SimSun" w:cs="Calibri" w:hint="eastAsia"/>
          <w:lang w:eastAsia="zh-CN"/>
        </w:rPr>
        <w:t>强度</w:t>
      </w:r>
      <w:ins w:id="131" w:author="Administrator" w:date="2023-03-02T22:01:00Z">
        <w:r w:rsidR="00666210">
          <w:rPr>
            <w:rFonts w:ascii="SimSun" w:eastAsia="SimSun" w:hAnsi="SimSun" w:cs="Calibri" w:hint="eastAsia"/>
            <w:lang w:eastAsia="zh-CN"/>
          </w:rPr>
          <w:t>和风场结构</w:t>
        </w:r>
      </w:ins>
      <w:r w:rsidRPr="00E335E9">
        <w:rPr>
          <w:rFonts w:ascii="SimSun" w:eastAsia="SimSun" w:hAnsi="SimSun" w:cs="Calibri" w:hint="eastAsia"/>
          <w:lang w:eastAsia="zh-CN"/>
        </w:rPr>
        <w:t>的预报</w:t>
      </w:r>
      <w:ins w:id="132" w:author="Administrator" w:date="2023-03-02T22:01:00Z">
        <w:r w:rsidR="00666210">
          <w:rPr>
            <w:rFonts w:ascii="SimSun" w:eastAsia="SimSun" w:hAnsi="SimSun" w:cs="Times New Roman" w:hint="eastAsia"/>
            <w:lang w:eastAsia="zh-CN"/>
          </w:rPr>
          <w:t>有多大的不确定性</w:t>
        </w:r>
      </w:ins>
      <w:del w:id="133" w:author="Administrator" w:date="2023-03-02T22:01:00Z">
        <w:r w:rsidRPr="00E335E9" w:rsidDel="00666210">
          <w:rPr>
            <w:rFonts w:ascii="SimSun" w:eastAsia="SimSun" w:hAnsi="SimSun" w:cs="Calibri" w:hint="eastAsia"/>
            <w:lang w:eastAsia="zh-CN"/>
          </w:rPr>
          <w:delText>如何</w:delText>
        </w:r>
      </w:del>
      <w:r w:rsidRPr="00E335E9">
        <w:rPr>
          <w:rFonts w:ascii="SimSun" w:eastAsia="SimSun" w:hAnsi="SimSun" w:cs="Calibri" w:hint="eastAsia"/>
          <w:lang w:eastAsia="zh-CN"/>
        </w:rPr>
        <w:t>？</w:t>
      </w:r>
    </w:p>
    <w:p w14:paraId="0D8C21C9" w14:textId="2DDE6B74" w:rsidR="00010E2C" w:rsidRPr="000E4631" w:rsidRDefault="00646B95" w:rsidP="00EC413C">
      <w:pPr>
        <w:numPr>
          <w:ilvl w:val="0"/>
          <w:numId w:val="5"/>
        </w:numPr>
        <w:tabs>
          <w:tab w:val="clear" w:pos="1134"/>
        </w:tabs>
        <w:snapToGrid w:val="0"/>
        <w:spacing w:before="240" w:after="240"/>
        <w:ind w:left="567" w:right="-170" w:hanging="567"/>
        <w:jc w:val="left"/>
        <w:rPr>
          <w:rFonts w:eastAsia="PMingLiU" w:cs="Calibri"/>
          <w:lang w:eastAsia="zh-CN"/>
        </w:rPr>
      </w:pPr>
      <w:r w:rsidRPr="00E335E9">
        <w:rPr>
          <w:rFonts w:ascii="SimSun" w:eastAsia="SimSun" w:hAnsi="SimSun" w:cs="Calibri" w:hint="eastAsia"/>
          <w:lang w:eastAsia="zh-CN"/>
        </w:rPr>
        <w:t>对</w:t>
      </w:r>
      <w:r w:rsidR="00E335E9" w:rsidRPr="00E335E9">
        <w:rPr>
          <w:rFonts w:ascii="SimSun" w:eastAsia="SimSun" w:hAnsi="SimSun" w:cs="Calibri" w:hint="eastAsia"/>
          <w:lang w:eastAsia="zh-CN"/>
        </w:rPr>
        <w:t>风速、降水量和风暴潮在时间</w:t>
      </w:r>
      <w:ins w:id="134" w:author="Administrator" w:date="2023-03-02T22:02:00Z">
        <w:r w:rsidR="00666210">
          <w:rPr>
            <w:rFonts w:ascii="SimSun" w:eastAsia="SimSun" w:hAnsi="SimSun" w:cs="Calibri" w:hint="eastAsia"/>
            <w:lang w:eastAsia="zh-CN"/>
          </w:rPr>
          <w:t>周期</w:t>
        </w:r>
      </w:ins>
      <w:r w:rsidR="00E335E9" w:rsidRPr="00E335E9">
        <w:rPr>
          <w:rFonts w:ascii="SimSun" w:eastAsia="SimSun" w:hAnsi="SimSun" w:cs="Calibri" w:hint="eastAsia"/>
          <w:lang w:eastAsia="zh-CN"/>
        </w:rPr>
        <w:t>（即何时可能会对人产生影响）和空间</w:t>
      </w:r>
      <w:ins w:id="135" w:author="Administrator" w:date="2023-03-02T22:02:00Z">
        <w:r w:rsidR="00666210">
          <w:rPr>
            <w:rFonts w:ascii="SimSun" w:eastAsia="SimSun" w:hAnsi="SimSun" w:cs="Calibri" w:hint="eastAsia"/>
            <w:lang w:eastAsia="zh-CN"/>
          </w:rPr>
          <w:t>领域</w:t>
        </w:r>
      </w:ins>
      <w:r w:rsidR="00E335E9" w:rsidRPr="00E335E9">
        <w:rPr>
          <w:rFonts w:ascii="SimSun" w:eastAsia="SimSun" w:hAnsi="SimSun" w:cs="Calibri" w:hint="eastAsia"/>
          <w:lang w:eastAsia="zh-CN"/>
        </w:rPr>
        <w:t>（即这些相关灾害的区域范围）上的预报</w:t>
      </w:r>
      <w:del w:id="136" w:author="Administrator" w:date="2023-03-02T22:02:00Z">
        <w:r w:rsidR="00E335E9" w:rsidRPr="00E335E9" w:rsidDel="00666210">
          <w:rPr>
            <w:rFonts w:ascii="SimSun" w:eastAsia="SimSun" w:hAnsi="SimSun" w:cs="Calibri" w:hint="eastAsia"/>
            <w:lang w:eastAsia="zh-CN"/>
          </w:rPr>
          <w:delText>如何</w:delText>
        </w:r>
      </w:del>
      <w:ins w:id="137" w:author="Administrator" w:date="2023-03-02T22:02:00Z">
        <w:r w:rsidR="00666210">
          <w:rPr>
            <w:rFonts w:ascii="SimSun" w:eastAsia="SimSun" w:hAnsi="SimSun" w:cs="Times New Roman" w:hint="eastAsia"/>
            <w:lang w:eastAsia="zh-CN"/>
          </w:rPr>
          <w:t>有多大的不确定性</w:t>
        </w:r>
      </w:ins>
      <w:r w:rsidR="00E335E9" w:rsidRPr="00E335E9">
        <w:rPr>
          <w:rFonts w:ascii="SimSun" w:eastAsia="SimSun" w:hAnsi="SimSun" w:cs="Calibri" w:hint="eastAsia"/>
          <w:lang w:eastAsia="zh-CN"/>
        </w:rPr>
        <w:t>？</w:t>
      </w:r>
    </w:p>
    <w:p w14:paraId="53F8CCF2" w14:textId="40AF52D0" w:rsidR="00010E2C" w:rsidRPr="00E335E9" w:rsidRDefault="00E335E9" w:rsidP="00EC413C">
      <w:pPr>
        <w:numPr>
          <w:ilvl w:val="0"/>
          <w:numId w:val="5"/>
        </w:numPr>
        <w:tabs>
          <w:tab w:val="clear" w:pos="1134"/>
        </w:tabs>
        <w:snapToGrid w:val="0"/>
        <w:spacing w:before="240" w:after="240"/>
        <w:ind w:left="567" w:right="-170" w:hanging="567"/>
        <w:jc w:val="left"/>
        <w:rPr>
          <w:rFonts w:ascii="SimSun" w:eastAsia="SimSun" w:hAnsi="SimSun" w:cs="Calibri"/>
          <w:lang w:eastAsia="zh-CN"/>
        </w:rPr>
      </w:pPr>
      <w:r w:rsidRPr="00E335E9">
        <w:rPr>
          <w:rFonts w:ascii="SimSun" w:eastAsia="SimSun" w:hAnsi="SimSun" w:cs="Calibri" w:hint="eastAsia"/>
          <w:lang w:eastAsia="zh-CN"/>
        </w:rPr>
        <w:t>对这些不同的</w:t>
      </w:r>
      <w:r w:rsidRPr="00E335E9">
        <w:rPr>
          <w:rFonts w:eastAsia="PMingLiU" w:cs="Calibri"/>
          <w:lang w:eastAsia="zh-CN"/>
        </w:rPr>
        <w:t>TC</w:t>
      </w:r>
      <w:r w:rsidRPr="00E335E9">
        <w:rPr>
          <w:rFonts w:ascii="SimSun" w:eastAsia="SimSun" w:hAnsi="SimSun" w:cs="Calibri" w:hint="eastAsia"/>
          <w:lang w:eastAsia="zh-CN"/>
        </w:rPr>
        <w:t>相关变量之间的单向和多向相互作用的理解如何？模式是否捕捉到了这些相互作用？</w:t>
      </w:r>
    </w:p>
    <w:p w14:paraId="6BCA5786" w14:textId="37244B18" w:rsidR="00E335E9" w:rsidRDefault="00E335E9" w:rsidP="00EC413C">
      <w:pPr>
        <w:numPr>
          <w:ilvl w:val="0"/>
          <w:numId w:val="5"/>
        </w:numPr>
        <w:tabs>
          <w:tab w:val="clear" w:pos="1134"/>
        </w:tabs>
        <w:snapToGrid w:val="0"/>
        <w:spacing w:before="240" w:after="240"/>
        <w:ind w:left="567" w:right="-170" w:hanging="567"/>
        <w:jc w:val="left"/>
        <w:rPr>
          <w:rFonts w:eastAsia="PMingLiU" w:cs="Calibri"/>
          <w:lang w:eastAsia="zh-CN"/>
        </w:rPr>
      </w:pPr>
      <w:r w:rsidRPr="00E335E9">
        <w:rPr>
          <w:rFonts w:ascii="SimSun" w:eastAsia="SimSun" w:hAnsi="SimSun" w:cs="Calibri" w:hint="eastAsia"/>
          <w:lang w:eastAsia="zh-CN"/>
        </w:rPr>
        <w:t>哪些模式或模式组合为</w:t>
      </w:r>
      <w:r w:rsidRPr="00E335E9">
        <w:rPr>
          <w:rFonts w:eastAsia="PMingLiU" w:cs="Calibri"/>
          <w:lang w:eastAsia="zh-CN"/>
        </w:rPr>
        <w:t>TC</w:t>
      </w:r>
      <w:r w:rsidRPr="00E335E9">
        <w:rPr>
          <w:rFonts w:ascii="SimSun" w:eastAsia="SimSun" w:hAnsi="SimSun" w:cs="Calibri" w:hint="eastAsia"/>
          <w:lang w:eastAsia="zh-CN"/>
        </w:rPr>
        <w:t>多灾种事件的不同组成部分提供了最佳技巧</w:t>
      </w:r>
      <w:ins w:id="138" w:author="Administrator" w:date="2023-03-02T22:03:00Z">
        <w:r w:rsidR="00666210">
          <w:rPr>
            <w:rFonts w:ascii="SimSun" w:eastAsia="SimSun" w:hAnsi="SimSun" w:cs="Calibri" w:hint="eastAsia"/>
            <w:lang w:eastAsia="zh-CN"/>
          </w:rPr>
          <w:t>，</w:t>
        </w:r>
        <w:r w:rsidR="00666210" w:rsidRPr="00666210">
          <w:rPr>
            <w:rFonts w:ascii="SimSun" w:eastAsia="SimSun" w:hAnsi="SimSun" w:cs="Calibri" w:hint="eastAsia"/>
            <w:lang w:eastAsia="zh-CN"/>
          </w:rPr>
          <w:t>并能最好地反映情况预报的不确定性</w:t>
        </w:r>
      </w:ins>
      <w:r w:rsidRPr="00E335E9">
        <w:rPr>
          <w:rFonts w:ascii="SimSun" w:eastAsia="SimSun" w:hAnsi="SimSun" w:cs="Calibri" w:hint="eastAsia"/>
          <w:lang w:eastAsia="zh-CN"/>
        </w:rPr>
        <w:t>？</w:t>
      </w:r>
    </w:p>
    <w:p w14:paraId="1AC72A4F" w14:textId="2CC51DA4" w:rsidR="00010E2C" w:rsidRPr="000E4631" w:rsidRDefault="00E335E9" w:rsidP="00EC413C">
      <w:pPr>
        <w:numPr>
          <w:ilvl w:val="0"/>
          <w:numId w:val="5"/>
        </w:numPr>
        <w:tabs>
          <w:tab w:val="clear" w:pos="1134"/>
        </w:tabs>
        <w:snapToGrid w:val="0"/>
        <w:spacing w:before="240" w:after="240"/>
        <w:ind w:left="567" w:right="-170" w:hanging="567"/>
        <w:jc w:val="left"/>
        <w:rPr>
          <w:rFonts w:eastAsia="PMingLiU" w:cs="Calibri"/>
          <w:lang w:eastAsia="zh-CN"/>
        </w:rPr>
      </w:pPr>
      <w:r w:rsidRPr="00E335E9">
        <w:rPr>
          <w:rFonts w:ascii="SimSun" w:eastAsia="SimSun" w:hAnsi="SimSun" w:cs="Calibri" w:hint="eastAsia"/>
          <w:lang w:eastAsia="zh-CN"/>
        </w:rPr>
        <w:t>观测在改进同时发生的灾害和级联灾害的多灾种预报方面发挥什么作用？</w:t>
      </w:r>
    </w:p>
    <w:p w14:paraId="65AEDA2F" w14:textId="297577DF" w:rsidR="00010E2C" w:rsidRPr="000E4631" w:rsidRDefault="00E335E9" w:rsidP="00EC413C">
      <w:pPr>
        <w:numPr>
          <w:ilvl w:val="0"/>
          <w:numId w:val="5"/>
        </w:numPr>
        <w:tabs>
          <w:tab w:val="clear" w:pos="1134"/>
        </w:tabs>
        <w:snapToGrid w:val="0"/>
        <w:spacing w:before="240" w:after="240"/>
        <w:ind w:left="567" w:right="-170" w:hanging="567"/>
        <w:jc w:val="left"/>
        <w:rPr>
          <w:rFonts w:eastAsia="PMingLiU" w:cs="Calibri"/>
          <w:lang w:eastAsia="zh-CN"/>
        </w:rPr>
      </w:pPr>
      <w:r w:rsidRPr="00E335E9">
        <w:rPr>
          <w:rFonts w:ascii="SimSun" w:eastAsia="SimSun" w:hAnsi="SimSun" w:cs="Calibri" w:hint="eastAsia"/>
          <w:lang w:eastAsia="zh-CN"/>
        </w:rPr>
        <w:t>不确定性如何影响对同时发生和级联发生的灾害的预报，这些不确定性如何影响风险和影响情景？</w:t>
      </w:r>
    </w:p>
    <w:p w14:paraId="7B55833F" w14:textId="7BB53E8D" w:rsidR="00E335E9" w:rsidRPr="00E335E9" w:rsidRDefault="00E335E9" w:rsidP="00EC413C">
      <w:pPr>
        <w:tabs>
          <w:tab w:val="clear" w:pos="1134"/>
        </w:tabs>
        <w:snapToGrid w:val="0"/>
        <w:spacing w:before="240" w:after="240"/>
        <w:ind w:right="-170"/>
        <w:jc w:val="left"/>
        <w:rPr>
          <w:rFonts w:ascii="SimSun" w:eastAsia="SimSun" w:hAnsi="SimSun" w:cs="Calibri"/>
          <w:lang w:eastAsia="zh-CN"/>
        </w:rPr>
      </w:pPr>
      <w:r w:rsidRPr="00E335E9">
        <w:rPr>
          <w:rFonts w:ascii="SimSun" w:eastAsia="SimSun" w:hAnsi="SimSun" w:cs="Calibri" w:hint="eastAsia"/>
          <w:lang w:eastAsia="zh-CN"/>
        </w:rPr>
        <w:t>经验、统计、数值和新兴技术，</w:t>
      </w:r>
      <w:r w:rsidR="00646B95">
        <w:rPr>
          <w:rFonts w:ascii="SimSun" w:eastAsia="SimSun" w:hAnsi="SimSun" w:cs="Calibri" w:hint="eastAsia"/>
          <w:lang w:eastAsia="zh-CN"/>
        </w:rPr>
        <w:t>例</w:t>
      </w:r>
      <w:r w:rsidRPr="00E335E9">
        <w:rPr>
          <w:rFonts w:ascii="SimSun" w:eastAsia="SimSun" w:hAnsi="SimSun" w:cs="Calibri" w:hint="eastAsia"/>
          <w:lang w:eastAsia="zh-CN"/>
        </w:rPr>
        <w:t>如人工智能和机器学习，是预测路径、强度、登陆</w:t>
      </w:r>
      <w:ins w:id="139" w:author="Administrator" w:date="2023-03-02T22:03:00Z">
        <w:r w:rsidR="00666210">
          <w:rPr>
            <w:rFonts w:ascii="SimSun" w:eastAsia="SimSun" w:hAnsi="SimSun" w:cs="Calibri" w:hint="eastAsia"/>
            <w:lang w:eastAsia="zh-CN"/>
          </w:rPr>
          <w:t>、结构</w:t>
        </w:r>
      </w:ins>
      <w:r w:rsidRPr="00E335E9">
        <w:rPr>
          <w:rFonts w:ascii="SimSun" w:eastAsia="SimSun" w:hAnsi="SimSun" w:cs="Calibri" w:hint="eastAsia"/>
          <w:lang w:eastAsia="zh-CN"/>
        </w:rPr>
        <w:t>和多灾种（风暴潮、大风和暴雨）的流行方法。</w:t>
      </w:r>
    </w:p>
    <w:p w14:paraId="7CD26EC2" w14:textId="68AFE74C" w:rsidR="00010E2C" w:rsidRPr="00CF1E5F" w:rsidRDefault="005752E8" w:rsidP="00EC413C">
      <w:pPr>
        <w:tabs>
          <w:tab w:val="clear" w:pos="1134"/>
        </w:tabs>
        <w:snapToGrid w:val="0"/>
        <w:spacing w:before="240" w:after="240"/>
        <w:ind w:right="-170"/>
        <w:jc w:val="left"/>
        <w:rPr>
          <w:rFonts w:ascii="SimSun" w:eastAsia="SimSun" w:hAnsi="SimSun" w:cs="Times New Roman"/>
          <w:lang w:eastAsia="zh-CN"/>
        </w:rPr>
      </w:pPr>
      <w:r w:rsidRPr="00CF1E5F">
        <w:rPr>
          <w:rFonts w:ascii="SimSun" w:eastAsia="SimSun" w:hAnsi="SimSun" w:cs="Times New Roman" w:hint="eastAsia"/>
          <w:lang w:eastAsia="zh-CN"/>
        </w:rPr>
        <w:t>有很多对</w:t>
      </w:r>
      <w:r w:rsidRPr="00BA7637">
        <w:rPr>
          <w:rFonts w:eastAsia="SimSun" w:cs="Times New Roman"/>
          <w:lang w:eastAsia="zh-CN"/>
        </w:rPr>
        <w:t>TC</w:t>
      </w:r>
      <w:r w:rsidRPr="00CF1E5F">
        <w:rPr>
          <w:rFonts w:ascii="SimSun" w:eastAsia="SimSun" w:hAnsi="SimSun" w:cs="Times New Roman" w:hint="eastAsia"/>
          <w:lang w:eastAsia="zh-CN"/>
        </w:rPr>
        <w:t>与其相关灾害（即风、降雨和风暴潮）之间的相互作用和关系的研究。例如，</w:t>
      </w:r>
      <w:r w:rsidRPr="00CF1E5F">
        <w:rPr>
          <w:rFonts w:eastAsia="SimSun" w:cs="Times New Roman"/>
          <w:lang w:eastAsia="zh-CN"/>
        </w:rPr>
        <w:t>Chen</w:t>
      </w:r>
      <w:r w:rsidRPr="00CF1E5F">
        <w:rPr>
          <w:rFonts w:ascii="SimSun" w:eastAsia="SimSun" w:hAnsi="SimSun" w:cs="Times New Roman" w:hint="eastAsia"/>
          <w:lang w:eastAsia="zh-CN"/>
        </w:rPr>
        <w:t>等人（</w:t>
      </w:r>
      <w:r w:rsidRPr="00CF1E5F">
        <w:rPr>
          <w:rFonts w:eastAsia="SimSun" w:cs="Times New Roman"/>
          <w:lang w:eastAsia="zh-CN"/>
        </w:rPr>
        <w:t>2010</w:t>
      </w:r>
      <w:r w:rsidRPr="00CF1E5F">
        <w:rPr>
          <w:rFonts w:ascii="SimSun" w:eastAsia="SimSun" w:hAnsi="SimSun" w:cs="Times New Roman" w:hint="eastAsia"/>
          <w:lang w:eastAsia="zh-CN"/>
        </w:rPr>
        <w:t>年）</w:t>
      </w:r>
      <w:r w:rsidR="00842B06">
        <w:rPr>
          <w:rFonts w:ascii="SimSun" w:eastAsia="SimSun" w:hAnsi="SimSun" w:cs="Times New Roman" w:hint="eastAsia"/>
          <w:lang w:eastAsia="zh-CN"/>
        </w:rPr>
        <w:t>研究</w:t>
      </w:r>
      <w:r w:rsidRPr="00CF1E5F">
        <w:rPr>
          <w:rFonts w:ascii="SimSun" w:eastAsia="SimSun" w:hAnsi="SimSun" w:cs="Times New Roman" w:hint="eastAsia"/>
          <w:lang w:eastAsia="zh-CN"/>
        </w:rPr>
        <w:t>了与</w:t>
      </w:r>
      <w:r w:rsidRPr="00BA7637">
        <w:rPr>
          <w:rFonts w:eastAsia="SimSun" w:cs="Times New Roman"/>
          <w:lang w:eastAsia="zh-CN"/>
        </w:rPr>
        <w:t>TC</w:t>
      </w:r>
      <w:r w:rsidRPr="00CF1E5F">
        <w:rPr>
          <w:rFonts w:ascii="SimSun" w:eastAsia="SimSun" w:hAnsi="SimSun" w:cs="Times New Roman" w:hint="eastAsia"/>
          <w:lang w:eastAsia="zh-CN"/>
        </w:rPr>
        <w:t>登陆相关的降雨物理机制，发现降雨率不仅与</w:t>
      </w:r>
      <w:r w:rsidRPr="00842B06">
        <w:rPr>
          <w:rFonts w:eastAsia="SimSun" w:cs="Times New Roman"/>
          <w:lang w:eastAsia="zh-CN"/>
        </w:rPr>
        <w:t>TC</w:t>
      </w:r>
      <w:r w:rsidRPr="00CF1E5F">
        <w:rPr>
          <w:rFonts w:ascii="SimSun" w:eastAsia="SimSun" w:hAnsi="SimSun" w:cs="Times New Roman" w:hint="eastAsia"/>
          <w:lang w:eastAsia="zh-CN"/>
        </w:rPr>
        <w:t>强度有关，而且还受到水分输送和潜热释放的影响。</w:t>
      </w:r>
      <w:r w:rsidR="00811CAE" w:rsidRPr="00CF1E5F">
        <w:rPr>
          <w:rFonts w:ascii="SimSun" w:eastAsia="SimSun" w:hAnsi="SimSun" w:cs="Times New Roman" w:hint="eastAsia"/>
          <w:lang w:eastAsia="zh-CN"/>
        </w:rPr>
        <w:t>热带海面温度与</w:t>
      </w:r>
      <w:r w:rsidR="00811CAE" w:rsidRPr="00BA7637">
        <w:rPr>
          <w:rFonts w:eastAsia="SimSun" w:cs="Times New Roman"/>
          <w:lang w:eastAsia="zh-CN"/>
        </w:rPr>
        <w:t>TC</w:t>
      </w:r>
      <w:r w:rsidR="00811CAE" w:rsidRPr="00CF1E5F">
        <w:rPr>
          <w:rFonts w:ascii="SimSun" w:eastAsia="SimSun" w:hAnsi="SimSun" w:cs="Times New Roman" w:hint="eastAsia"/>
          <w:lang w:eastAsia="zh-CN"/>
        </w:rPr>
        <w:t>降雨面积和风力大小之间存在一些联系（</w:t>
      </w:r>
      <w:r w:rsidR="00811CAE" w:rsidRPr="00CF1E5F">
        <w:rPr>
          <w:rFonts w:eastAsia="SimSun" w:cs="Times New Roman"/>
          <w:lang w:eastAsia="zh-CN"/>
        </w:rPr>
        <w:t>Lin</w:t>
      </w:r>
      <w:r w:rsidR="00811CAE" w:rsidRPr="00CF1E5F">
        <w:rPr>
          <w:rFonts w:ascii="SimSun" w:eastAsia="SimSun" w:hAnsi="SimSun" w:cs="Times New Roman" w:hint="eastAsia"/>
          <w:lang w:eastAsia="zh-CN"/>
        </w:rPr>
        <w:t>等人，</w:t>
      </w:r>
      <w:r w:rsidR="00811CAE" w:rsidRPr="00CF1E5F">
        <w:rPr>
          <w:rFonts w:eastAsia="SimSun" w:cs="Times New Roman"/>
          <w:lang w:eastAsia="zh-CN"/>
        </w:rPr>
        <w:t>2015</w:t>
      </w:r>
      <w:r w:rsidR="00811CAE" w:rsidRPr="00CF1E5F">
        <w:rPr>
          <w:rFonts w:ascii="SimSun" w:eastAsia="SimSun" w:hAnsi="SimSun" w:cs="Times New Roman" w:hint="eastAsia"/>
          <w:lang w:eastAsia="zh-CN"/>
        </w:rPr>
        <w:t>年）。</w:t>
      </w:r>
      <w:r w:rsidR="00811CAE" w:rsidRPr="00CF1E5F">
        <w:rPr>
          <w:rFonts w:eastAsia="SimSun" w:cs="Times New Roman"/>
          <w:lang w:eastAsia="zh-CN"/>
        </w:rPr>
        <w:t>TC</w:t>
      </w:r>
      <w:r w:rsidR="00811CAE" w:rsidRPr="00CF1E5F">
        <w:rPr>
          <w:rFonts w:ascii="SimSun" w:eastAsia="SimSun" w:hAnsi="SimSun" w:cs="Times New Roman" w:hint="eastAsia"/>
          <w:lang w:eastAsia="zh-CN"/>
        </w:rPr>
        <w:t>相关的风暴潮有几个驱动因素，包括最大风速、中心气压和风暴大小（</w:t>
      </w:r>
      <w:r w:rsidR="00811CAE" w:rsidRPr="00CF1E5F">
        <w:rPr>
          <w:rFonts w:eastAsia="SimSun" w:cs="Times New Roman"/>
          <w:lang w:eastAsia="zh-CN"/>
        </w:rPr>
        <w:t>Irish</w:t>
      </w:r>
      <w:r w:rsidR="00811CAE" w:rsidRPr="00CF1E5F">
        <w:rPr>
          <w:rFonts w:ascii="SimSun" w:eastAsia="SimSun" w:hAnsi="SimSun" w:cs="Times New Roman" w:hint="eastAsia"/>
          <w:lang w:eastAsia="zh-CN"/>
        </w:rPr>
        <w:t>等人，</w:t>
      </w:r>
      <w:r w:rsidR="00811CAE" w:rsidRPr="00CF1E5F">
        <w:rPr>
          <w:rFonts w:eastAsia="SimSun" w:cs="Times New Roman"/>
          <w:lang w:eastAsia="zh-CN"/>
        </w:rPr>
        <w:t>2008</w:t>
      </w:r>
      <w:r w:rsidR="00811CAE" w:rsidRPr="00CF1E5F">
        <w:rPr>
          <w:rFonts w:ascii="SimSun" w:eastAsia="SimSun" w:hAnsi="SimSun" w:cs="Times New Roman" w:hint="eastAsia"/>
          <w:lang w:eastAsia="zh-CN"/>
        </w:rPr>
        <w:t>年）、移动速度（</w:t>
      </w:r>
      <w:r w:rsidR="00811CAE" w:rsidRPr="00BA7637">
        <w:rPr>
          <w:rFonts w:eastAsia="SimSun" w:cs="Times New Roman"/>
          <w:lang w:eastAsia="zh-CN"/>
        </w:rPr>
        <w:t>Rego</w:t>
      </w:r>
      <w:r w:rsidR="00811CAE" w:rsidRPr="00CF1E5F">
        <w:rPr>
          <w:rFonts w:ascii="SimSun" w:eastAsia="SimSun" w:hAnsi="SimSun" w:cs="Times New Roman" w:hint="eastAsia"/>
          <w:lang w:eastAsia="zh-CN"/>
        </w:rPr>
        <w:t>和</w:t>
      </w:r>
      <w:r w:rsidR="00811CAE" w:rsidRPr="00BA7637">
        <w:rPr>
          <w:rFonts w:eastAsia="SimSun" w:cs="Times New Roman"/>
          <w:lang w:eastAsia="zh-CN"/>
        </w:rPr>
        <w:t>Li</w:t>
      </w:r>
      <w:r w:rsidR="00811CAE" w:rsidRPr="00CF1E5F">
        <w:rPr>
          <w:rFonts w:ascii="SimSun" w:eastAsia="SimSun" w:hAnsi="SimSun" w:cs="Times New Roman" w:hint="eastAsia"/>
          <w:lang w:eastAsia="zh-CN"/>
        </w:rPr>
        <w:t>，</w:t>
      </w:r>
      <w:r w:rsidR="00811CAE" w:rsidRPr="00842B06">
        <w:rPr>
          <w:rFonts w:eastAsia="SimSun" w:cs="Times New Roman"/>
          <w:lang w:eastAsia="zh-CN"/>
        </w:rPr>
        <w:t>2009</w:t>
      </w:r>
      <w:r w:rsidR="00811CAE" w:rsidRPr="00CF1E5F">
        <w:rPr>
          <w:rFonts w:ascii="SimSun" w:eastAsia="SimSun" w:hAnsi="SimSun" w:cs="Times New Roman" w:hint="eastAsia"/>
          <w:lang w:eastAsia="zh-CN"/>
        </w:rPr>
        <w:t>年）以及</w:t>
      </w:r>
      <w:r w:rsidR="00842B06">
        <w:rPr>
          <w:rFonts w:ascii="SimSun" w:eastAsia="SimSun" w:hAnsi="SimSun" w:cs="Times New Roman" w:hint="eastAsia"/>
          <w:lang w:eastAsia="zh-CN"/>
        </w:rPr>
        <w:t>与</w:t>
      </w:r>
      <w:r w:rsidR="00811CAE" w:rsidRPr="00CF1E5F">
        <w:rPr>
          <w:rFonts w:ascii="SimSun" w:eastAsia="SimSun" w:hAnsi="SimSun" w:cs="Times New Roman" w:hint="eastAsia"/>
          <w:lang w:eastAsia="zh-CN"/>
        </w:rPr>
        <w:t>海岸线和周围地形的</w:t>
      </w:r>
      <w:r w:rsidR="00842B06" w:rsidRPr="00CF1E5F">
        <w:rPr>
          <w:rFonts w:ascii="SimSun" w:eastAsia="SimSun" w:hAnsi="SimSun" w:cs="Times New Roman" w:hint="eastAsia"/>
          <w:lang w:eastAsia="zh-CN"/>
        </w:rPr>
        <w:t>接近</w:t>
      </w:r>
      <w:r w:rsidR="00811CAE" w:rsidRPr="00CF1E5F">
        <w:rPr>
          <w:rFonts w:ascii="SimSun" w:eastAsia="SimSun" w:hAnsi="SimSun" w:cs="Times New Roman" w:hint="eastAsia"/>
          <w:lang w:eastAsia="zh-CN"/>
        </w:rPr>
        <w:t>角（例如，海岸线形状、海岸特征、近海形态），这些因素会影响涌浪高度和范围。就实时预报而言，</w:t>
      </w:r>
      <w:r w:rsidR="00811CAE" w:rsidRPr="00CF1E5F">
        <w:rPr>
          <w:rFonts w:eastAsia="SimSun" w:cs="Times New Roman"/>
          <w:lang w:eastAsia="zh-CN"/>
        </w:rPr>
        <w:t>Knaff</w:t>
      </w:r>
      <w:r w:rsidR="00811CAE" w:rsidRPr="00CF1E5F">
        <w:rPr>
          <w:rFonts w:ascii="SimSun" w:eastAsia="SimSun" w:hAnsi="SimSun" w:cs="Times New Roman" w:hint="eastAsia"/>
          <w:lang w:eastAsia="zh-CN"/>
        </w:rPr>
        <w:t>等人（</w:t>
      </w:r>
      <w:r w:rsidR="00811CAE" w:rsidRPr="00CF1E5F">
        <w:rPr>
          <w:rFonts w:eastAsia="SimSun" w:cs="Times New Roman"/>
          <w:lang w:eastAsia="zh-CN"/>
        </w:rPr>
        <w:t>2016</w:t>
      </w:r>
      <w:r w:rsidR="00811CAE" w:rsidRPr="00CF1E5F">
        <w:rPr>
          <w:rFonts w:ascii="SimSun" w:eastAsia="SimSun" w:hAnsi="SimSun" w:cs="Times New Roman" w:hint="eastAsia"/>
          <w:lang w:eastAsia="zh-CN"/>
        </w:rPr>
        <w:t>年）阐明了正确估计</w:t>
      </w:r>
      <w:r w:rsidR="00811CAE" w:rsidRPr="00CF1E5F">
        <w:rPr>
          <w:rFonts w:eastAsia="SimSun" w:cs="Times New Roman"/>
          <w:lang w:eastAsia="zh-CN"/>
        </w:rPr>
        <w:t>TC</w:t>
      </w:r>
      <w:r w:rsidR="00811CAE" w:rsidRPr="00CF1E5F">
        <w:rPr>
          <w:rFonts w:ascii="SimSun" w:eastAsia="SimSun" w:hAnsi="SimSun" w:cs="Times New Roman" w:hint="eastAsia"/>
          <w:lang w:eastAsia="zh-CN"/>
        </w:rPr>
        <w:t>风半径的重要性，</w:t>
      </w:r>
      <w:r w:rsidR="00842B06">
        <w:rPr>
          <w:rFonts w:ascii="SimSun" w:eastAsia="SimSun" w:hAnsi="SimSun" w:cs="Times New Roman" w:hint="eastAsia"/>
          <w:lang w:eastAsia="zh-CN"/>
        </w:rPr>
        <w:t>因为</w:t>
      </w:r>
      <w:r w:rsidR="00842B06" w:rsidRPr="00CF1E5F">
        <w:rPr>
          <w:rFonts w:eastAsia="SimSun" w:cs="Times New Roman"/>
          <w:lang w:eastAsia="zh-CN"/>
        </w:rPr>
        <w:t>TC</w:t>
      </w:r>
      <w:r w:rsidR="00842B06" w:rsidRPr="00CF1E5F">
        <w:rPr>
          <w:rFonts w:ascii="SimSun" w:eastAsia="SimSun" w:hAnsi="SimSun" w:cs="Times New Roman" w:hint="eastAsia"/>
          <w:lang w:eastAsia="zh-CN"/>
        </w:rPr>
        <w:t>风半径</w:t>
      </w:r>
      <w:r w:rsidR="00014DBA">
        <w:rPr>
          <w:rFonts w:ascii="SimSun" w:eastAsia="SimSun" w:hAnsi="SimSun" w:cs="Times New Roman" w:hint="eastAsia"/>
          <w:lang w:eastAsia="zh-CN"/>
        </w:rPr>
        <w:t>会为</w:t>
      </w:r>
      <w:r w:rsidR="00811CAE" w:rsidRPr="00CF1E5F">
        <w:rPr>
          <w:rFonts w:ascii="SimSun" w:eastAsia="SimSun" w:hAnsi="SimSun" w:cs="Times New Roman" w:hint="eastAsia"/>
          <w:lang w:eastAsia="zh-CN"/>
        </w:rPr>
        <w:t>预警</w:t>
      </w:r>
      <w:r w:rsidR="00014DBA">
        <w:rPr>
          <w:rFonts w:ascii="SimSun" w:eastAsia="SimSun" w:hAnsi="SimSun" w:cs="Times New Roman" w:hint="eastAsia"/>
          <w:lang w:eastAsia="zh-CN"/>
        </w:rPr>
        <w:t>提供</w:t>
      </w:r>
      <w:r w:rsidR="00D53038">
        <w:rPr>
          <w:rFonts w:ascii="SimSun" w:eastAsia="SimSun" w:hAnsi="SimSun" w:cs="Times New Roman" w:hint="eastAsia"/>
          <w:lang w:eastAsia="zh-CN"/>
        </w:rPr>
        <w:t>通知</w:t>
      </w:r>
      <w:r w:rsidR="00811CAE" w:rsidRPr="00CF1E5F">
        <w:rPr>
          <w:rFonts w:ascii="SimSun" w:eastAsia="SimSun" w:hAnsi="SimSun" w:cs="Times New Roman" w:hint="eastAsia"/>
          <w:lang w:eastAsia="zh-CN"/>
        </w:rPr>
        <w:t>并为下游应用（包括风速概率和波浪预报）提供初始条件。人们已经认识到用于驱动风暴潮预警模式（例如，</w:t>
      </w:r>
      <w:r w:rsidR="00811CAE" w:rsidRPr="00CF1E5F">
        <w:rPr>
          <w:rFonts w:eastAsia="SimSun" w:cs="Times New Roman"/>
          <w:lang w:eastAsia="zh-CN"/>
        </w:rPr>
        <w:t>Murty</w:t>
      </w:r>
      <w:r w:rsidR="00811CAE" w:rsidRPr="00CF1E5F">
        <w:rPr>
          <w:rFonts w:ascii="SimSun" w:eastAsia="SimSun" w:hAnsi="SimSun" w:cs="Times New Roman" w:hint="eastAsia"/>
          <w:lang w:eastAsia="zh-CN"/>
        </w:rPr>
        <w:t>等人，</w:t>
      </w:r>
      <w:r w:rsidR="00811CAE" w:rsidRPr="00CF1E5F">
        <w:rPr>
          <w:rFonts w:eastAsia="SimSun" w:cs="Times New Roman"/>
          <w:lang w:eastAsia="zh-CN"/>
        </w:rPr>
        <w:t>2017</w:t>
      </w:r>
      <w:r w:rsidR="00014DBA" w:rsidRPr="00CF1E5F">
        <w:rPr>
          <w:rFonts w:ascii="SimSun" w:eastAsia="SimSun" w:hAnsi="SimSun" w:cs="Times New Roman" w:hint="eastAsia"/>
          <w:lang w:eastAsia="zh-CN"/>
        </w:rPr>
        <w:t>年</w:t>
      </w:r>
      <w:r w:rsidR="00811CAE" w:rsidRPr="00CF1E5F">
        <w:rPr>
          <w:rFonts w:ascii="SimSun" w:eastAsia="SimSun" w:hAnsi="SimSun" w:cs="Times New Roman" w:hint="eastAsia"/>
          <w:lang w:eastAsia="zh-CN"/>
        </w:rPr>
        <w:t>）以及其他下游灾害模式的输入（即</w:t>
      </w:r>
      <w:r w:rsidR="00811CAE" w:rsidRPr="00CF1E5F">
        <w:rPr>
          <w:rFonts w:eastAsia="SimSun" w:cs="Times New Roman"/>
          <w:lang w:eastAsia="zh-CN"/>
        </w:rPr>
        <w:t>TC</w:t>
      </w:r>
      <w:r w:rsidR="00811CAE" w:rsidRPr="00CF1E5F">
        <w:rPr>
          <w:rFonts w:ascii="SimSun" w:eastAsia="SimSun" w:hAnsi="SimSun" w:cs="Times New Roman" w:hint="eastAsia"/>
          <w:lang w:eastAsia="zh-CN"/>
        </w:rPr>
        <w:t>路径、表面风和压力）将对预报产生直接影响，从而影响预警的准确性。</w:t>
      </w:r>
      <w:r w:rsidR="00CF1E5F" w:rsidRPr="00CF1E5F">
        <w:rPr>
          <w:rFonts w:ascii="SimSun" w:eastAsia="SimSun" w:hAnsi="SimSun" w:cs="Times New Roman" w:hint="eastAsia"/>
          <w:lang w:eastAsia="zh-CN"/>
        </w:rPr>
        <w:t>了解预报链的哪些</w:t>
      </w:r>
      <w:r w:rsidR="00014DBA">
        <w:rPr>
          <w:rFonts w:ascii="SimSun" w:eastAsia="SimSun" w:hAnsi="SimSun" w:cs="Times New Roman" w:hint="eastAsia"/>
          <w:lang w:eastAsia="zh-CN"/>
        </w:rPr>
        <w:t>环节</w:t>
      </w:r>
      <w:r w:rsidR="00CF1E5F" w:rsidRPr="00CF1E5F">
        <w:rPr>
          <w:rFonts w:ascii="SimSun" w:eastAsia="SimSun" w:hAnsi="SimSun" w:cs="Times New Roman" w:hint="eastAsia"/>
          <w:lang w:eastAsia="zh-CN"/>
        </w:rPr>
        <w:t>将最大程度地影响各种同时发生和级联发生的灾害的可预测性，对于改进多灾种传播和随后的决策至关重要。</w:t>
      </w:r>
    </w:p>
    <w:p w14:paraId="2FEFF666" w14:textId="50CD5D76" w:rsidR="00010E2C" w:rsidRPr="00014DBA" w:rsidRDefault="00CF1E5F" w:rsidP="00EC413C">
      <w:pPr>
        <w:tabs>
          <w:tab w:val="clear" w:pos="1134"/>
        </w:tabs>
        <w:snapToGrid w:val="0"/>
        <w:spacing w:before="240" w:after="240"/>
        <w:ind w:right="-170"/>
        <w:jc w:val="left"/>
        <w:rPr>
          <w:rFonts w:ascii="SimSun" w:eastAsia="SimSun" w:hAnsi="SimSun" w:cs="Times New Roman"/>
          <w:lang w:val="en-US" w:eastAsia="zh-CN"/>
        </w:rPr>
      </w:pPr>
      <w:r w:rsidRPr="00014DBA">
        <w:rPr>
          <w:rFonts w:ascii="SimSun" w:eastAsia="SimSun" w:hAnsi="SimSun" w:cs="Times New Roman" w:hint="eastAsia"/>
          <w:lang w:eastAsia="zh-CN"/>
        </w:rPr>
        <w:t>适当的教育和应用是成功发展和加强</w:t>
      </w:r>
      <w:r w:rsidRPr="00CF1E5F">
        <w:rPr>
          <w:rFonts w:eastAsia="PMingLiU" w:cs="Times New Roman"/>
          <w:lang w:eastAsia="zh-CN"/>
        </w:rPr>
        <w:t>NMHS</w:t>
      </w:r>
      <w:r w:rsidRPr="00014DBA">
        <w:rPr>
          <w:rFonts w:ascii="SimSun" w:eastAsia="SimSun" w:hAnsi="SimSun" w:cs="Times New Roman" w:hint="eastAsia"/>
          <w:lang w:eastAsia="zh-CN"/>
        </w:rPr>
        <w:t>的必要条件。</w:t>
      </w:r>
      <w:hyperlink w:anchor="_Annex_2:_References" w:history="1">
        <w:r w:rsidRPr="00D51679">
          <w:rPr>
            <w:rStyle w:val="Hyperlink"/>
            <w:rFonts w:ascii="SimSun" w:eastAsia="SimSun" w:hAnsi="SimSun" w:cs="Times New Roman" w:hint="eastAsia"/>
            <w:lang w:eastAsia="zh-CN"/>
          </w:rPr>
          <w:t>附件</w:t>
        </w:r>
        <w:r w:rsidRPr="00D51679">
          <w:rPr>
            <w:rStyle w:val="Hyperlink"/>
            <w:rFonts w:eastAsia="PMingLiU" w:cs="Times New Roman"/>
            <w:lang w:eastAsia="zh-CN"/>
          </w:rPr>
          <w:t>2</w:t>
        </w:r>
      </w:hyperlink>
      <w:r w:rsidRPr="00014DBA">
        <w:rPr>
          <w:rFonts w:ascii="SimSun" w:eastAsia="SimSun" w:hAnsi="SimSun" w:cs="Times New Roman" w:hint="eastAsia"/>
          <w:lang w:eastAsia="zh-CN"/>
        </w:rPr>
        <w:t>提供了大量参考链接。</w:t>
      </w:r>
    </w:p>
    <w:p w14:paraId="23CC6C84" w14:textId="21542141" w:rsidR="00010E2C" w:rsidRPr="00822AC6" w:rsidRDefault="00822AC6" w:rsidP="00FA4077">
      <w:pPr>
        <w:pStyle w:val="WMOSubTitle2"/>
        <w:spacing w:before="240"/>
        <w:rPr>
          <w:rFonts w:ascii="SimSun" w:eastAsia="SimSun" w:hAnsi="SimSun"/>
          <w:lang w:eastAsia="zh-CN"/>
        </w:rPr>
      </w:pPr>
      <w:r w:rsidRPr="00822AC6">
        <w:rPr>
          <w:rFonts w:ascii="SimSun" w:eastAsia="SimSun" w:hAnsi="SimSun" w:cs="Microsoft YaHei" w:hint="eastAsia"/>
          <w:lang w:eastAsia="zh-CN"/>
        </w:rPr>
        <w:t>早期预警方法</w:t>
      </w:r>
    </w:p>
    <w:p w14:paraId="746BC609" w14:textId="2A6B168E" w:rsidR="00010E2C" w:rsidRPr="00822AC6" w:rsidRDefault="00822AC6" w:rsidP="00EC413C">
      <w:pPr>
        <w:tabs>
          <w:tab w:val="clear" w:pos="1134"/>
        </w:tabs>
        <w:snapToGrid w:val="0"/>
        <w:spacing w:before="240" w:after="240"/>
        <w:ind w:right="-170"/>
        <w:jc w:val="left"/>
        <w:rPr>
          <w:rFonts w:ascii="SimSun" w:eastAsia="SimSun" w:hAnsi="SimSun" w:cs="Calibri"/>
          <w:lang w:val="en-US" w:eastAsia="zh-CN"/>
        </w:rPr>
      </w:pPr>
      <w:r w:rsidRPr="00822AC6">
        <w:rPr>
          <w:rFonts w:ascii="SimSun" w:eastAsia="SimSun" w:hAnsi="SimSun" w:cs="Calibri" w:hint="eastAsia"/>
          <w:lang w:val="en-US" w:eastAsia="zh-CN"/>
        </w:rPr>
        <w:t>处于危险</w:t>
      </w:r>
      <w:r w:rsidR="00014DBA">
        <w:rPr>
          <w:rFonts w:ascii="SimSun" w:eastAsia="SimSun" w:hAnsi="SimSun" w:cs="Calibri" w:hint="eastAsia"/>
          <w:lang w:val="en-US" w:eastAsia="zh-CN"/>
        </w:rPr>
        <w:t>中</w:t>
      </w:r>
      <w:r w:rsidRPr="00822AC6">
        <w:rPr>
          <w:rFonts w:ascii="SimSun" w:eastAsia="SimSun" w:hAnsi="SimSun" w:cs="Calibri" w:hint="eastAsia"/>
          <w:lang w:val="en-US" w:eastAsia="zh-CN"/>
        </w:rPr>
        <w:t>的人</w:t>
      </w:r>
      <w:r w:rsidR="00014DBA">
        <w:rPr>
          <w:rFonts w:ascii="SimSun" w:eastAsia="SimSun" w:hAnsi="SimSun" w:cs="Calibri" w:hint="eastAsia"/>
          <w:lang w:val="en-US" w:eastAsia="zh-CN"/>
        </w:rPr>
        <w:t>必须</w:t>
      </w:r>
      <w:r w:rsidRPr="00822AC6">
        <w:rPr>
          <w:rFonts w:ascii="SimSun" w:eastAsia="SimSun" w:hAnsi="SimSun" w:cs="Calibri" w:hint="eastAsia"/>
          <w:lang w:val="en-US" w:eastAsia="zh-CN"/>
        </w:rPr>
        <w:t>及时获得即将发生的灾害的相关信息</w:t>
      </w:r>
      <w:r w:rsidR="00014DBA">
        <w:rPr>
          <w:rFonts w:ascii="SimSun" w:eastAsia="SimSun" w:hAnsi="SimSun" w:cs="Calibri" w:hint="eastAsia"/>
          <w:lang w:val="en-US" w:eastAsia="zh-CN"/>
        </w:rPr>
        <w:t>才能进行备灾</w:t>
      </w:r>
      <w:r w:rsidRPr="00822AC6">
        <w:rPr>
          <w:rFonts w:ascii="SimSun" w:eastAsia="SimSun" w:hAnsi="SimSun" w:cs="Calibri" w:hint="eastAsia"/>
          <w:lang w:val="en-US" w:eastAsia="zh-CN"/>
        </w:rPr>
        <w:t>。人们可以遵循沿海洪水预报</w:t>
      </w:r>
      <w:ins w:id="140" w:author="Administrator" w:date="2023-03-02T22:04:00Z">
        <w:r w:rsidR="00EE2690">
          <w:rPr>
            <w:rFonts w:ascii="SimSun" w:eastAsia="SimSun" w:hAnsi="SimSun" w:cs="Calibri" w:hint="eastAsia"/>
            <w:lang w:val="en-US" w:eastAsia="zh-CN"/>
          </w:rPr>
          <w:t>倡议</w:t>
        </w:r>
      </w:ins>
      <w:del w:id="141" w:author="Administrator" w:date="2023-03-02T22:04:00Z">
        <w:r w:rsidRPr="00822AC6" w:rsidDel="00EE2690">
          <w:rPr>
            <w:rFonts w:ascii="SimSun" w:eastAsia="SimSun" w:hAnsi="SimSun" w:cs="Calibri" w:hint="eastAsia"/>
            <w:lang w:val="en-US" w:eastAsia="zh-CN"/>
          </w:rPr>
          <w:delText>示范项目</w:delText>
        </w:r>
      </w:del>
      <w:r w:rsidRPr="00822AC6">
        <w:rPr>
          <w:rFonts w:ascii="SimSun" w:eastAsia="SimSun" w:hAnsi="SimSun" w:cs="Calibri" w:hint="eastAsia"/>
          <w:lang w:val="en-US" w:eastAsia="zh-CN"/>
        </w:rPr>
        <w:t>（</w:t>
      </w:r>
      <w:ins w:id="142" w:author="Administrator" w:date="2023-03-02T22:04:00Z">
        <w:r w:rsidR="00EE2690" w:rsidRPr="00FA4077">
          <w:rPr>
            <w:rFonts w:eastAsia="Times New Roman" w:cs="Calibri"/>
            <w:lang w:val="en-US" w:eastAsia="zh-CN"/>
          </w:rPr>
          <w:t>CIF</w:t>
        </w:r>
        <w:r w:rsidR="00EE2690">
          <w:rPr>
            <w:rFonts w:eastAsia="Times New Roman" w:cs="Calibri"/>
            <w:lang w:val="en-US" w:eastAsia="zh-CN"/>
          </w:rPr>
          <w:t>I</w:t>
        </w:r>
      </w:ins>
      <w:del w:id="143" w:author="Administrator" w:date="2023-03-02T22:04:00Z">
        <w:r w:rsidRPr="005641A5" w:rsidDel="00EE2690">
          <w:rPr>
            <w:rFonts w:eastAsia="SimSun" w:cs="Calibri"/>
            <w:lang w:val="en-US" w:eastAsia="zh-CN"/>
          </w:rPr>
          <w:delText>CIFDP</w:delText>
        </w:r>
      </w:del>
      <w:r w:rsidRPr="00822AC6">
        <w:rPr>
          <w:rFonts w:ascii="SimSun" w:eastAsia="SimSun" w:hAnsi="SimSun" w:cs="Calibri" w:hint="eastAsia"/>
          <w:lang w:val="en-US" w:eastAsia="zh-CN"/>
        </w:rPr>
        <w:t>）的指导</w:t>
      </w:r>
      <w:r w:rsidR="00014DBA">
        <w:rPr>
          <w:rFonts w:ascii="SimSun" w:eastAsia="SimSun" w:hAnsi="SimSun" w:cs="Calibri" w:hint="eastAsia"/>
          <w:lang w:val="en-US" w:eastAsia="zh-CN"/>
        </w:rPr>
        <w:t>意见</w:t>
      </w:r>
      <w:r w:rsidRPr="00822AC6">
        <w:rPr>
          <w:rFonts w:ascii="SimSun" w:eastAsia="SimSun" w:hAnsi="SimSun" w:cs="Calibri" w:hint="eastAsia"/>
          <w:lang w:val="en-US" w:eastAsia="zh-CN"/>
        </w:rPr>
        <w:t>。</w:t>
      </w:r>
      <w:ins w:id="144" w:author="Administrator" w:date="2023-03-02T22:04:00Z">
        <w:r w:rsidR="00EE2690" w:rsidRPr="00FA4077">
          <w:rPr>
            <w:rFonts w:eastAsia="Times New Roman" w:cs="Calibri"/>
            <w:lang w:val="en-US" w:eastAsia="zh-CN"/>
          </w:rPr>
          <w:t>CIF</w:t>
        </w:r>
        <w:r w:rsidR="00EE2690">
          <w:rPr>
            <w:rFonts w:eastAsia="Times New Roman" w:cs="Calibri"/>
            <w:lang w:val="en-US" w:eastAsia="zh-CN"/>
          </w:rPr>
          <w:t>I</w:t>
        </w:r>
        <w:r w:rsidR="00EE2690" w:rsidRPr="00EE0E6E">
          <w:rPr>
            <w:rFonts w:eastAsia="Times New Roman" w:cs="Calibri"/>
            <w:i/>
            <w:iCs/>
            <w:lang w:val="en-US" w:eastAsia="zh-CN"/>
            <w:rPrChange w:id="145" w:author="Catherine Bezzola" w:date="2023-02-28T13:40:00Z">
              <w:rPr>
                <w:rFonts w:eastAsia="Times New Roman" w:cs="Calibri"/>
                <w:lang w:val="en-US"/>
              </w:rPr>
            </w:rPrChange>
          </w:rPr>
          <w:t>[Campbell]</w:t>
        </w:r>
      </w:ins>
      <w:del w:id="146" w:author="Administrator" w:date="2023-03-02T22:04:00Z">
        <w:r w:rsidRPr="005641A5" w:rsidDel="00EE2690">
          <w:rPr>
            <w:rFonts w:eastAsia="SimSun" w:cs="Calibri"/>
            <w:lang w:val="en-US" w:eastAsia="zh-CN"/>
          </w:rPr>
          <w:delText>CIFDP</w:delText>
        </w:r>
      </w:del>
      <w:r w:rsidRPr="00822AC6">
        <w:rPr>
          <w:rFonts w:ascii="SimSun" w:eastAsia="SimSun" w:hAnsi="SimSun" w:cs="Microsoft YaHei" w:hint="eastAsia"/>
          <w:lang w:val="en-US" w:eastAsia="zh-CN"/>
        </w:rPr>
        <w:t>的指导</w:t>
      </w:r>
      <w:r w:rsidR="00014DBA">
        <w:rPr>
          <w:rFonts w:ascii="SimSun" w:eastAsia="SimSun" w:hAnsi="SimSun" w:cs="Calibri" w:hint="eastAsia"/>
          <w:lang w:val="en-US" w:eastAsia="zh-CN"/>
        </w:rPr>
        <w:t>意见</w:t>
      </w:r>
      <w:r w:rsidRPr="00822AC6">
        <w:rPr>
          <w:rFonts w:ascii="SimSun" w:eastAsia="SimSun" w:hAnsi="SimSun" w:cs="Microsoft YaHei" w:hint="eastAsia"/>
          <w:lang w:val="en-US" w:eastAsia="zh-CN"/>
        </w:rPr>
        <w:t>有助于发展和实施</w:t>
      </w:r>
      <w:r w:rsidRPr="005641A5">
        <w:rPr>
          <w:rFonts w:eastAsia="SimSun" w:cs="Calibri"/>
          <w:lang w:val="en-US" w:eastAsia="zh-CN"/>
        </w:rPr>
        <w:t>TC</w:t>
      </w:r>
      <w:r w:rsidRPr="00822AC6">
        <w:rPr>
          <w:rFonts w:ascii="SimSun" w:eastAsia="SimSun" w:hAnsi="SimSun" w:cs="Microsoft YaHei" w:hint="eastAsia"/>
          <w:lang w:val="en-US" w:eastAsia="zh-CN"/>
        </w:rPr>
        <w:t>预警服务，目的是通过以下方式</w:t>
      </w:r>
      <w:r w:rsidR="00014DBA">
        <w:rPr>
          <w:rFonts w:ascii="SimSun" w:eastAsia="SimSun" w:hAnsi="SimSun" w:cs="Microsoft YaHei" w:hint="eastAsia"/>
          <w:lang w:val="en-US" w:eastAsia="zh-CN"/>
        </w:rPr>
        <w:t>运行</w:t>
      </w:r>
      <w:r w:rsidRPr="00822AC6">
        <w:rPr>
          <w:rFonts w:ascii="SimSun" w:eastAsia="SimSun" w:hAnsi="SimSun" w:cs="Microsoft YaHei" w:hint="eastAsia"/>
          <w:lang w:val="en-US" w:eastAsia="zh-CN"/>
        </w:rPr>
        <w:t>和维持一个可靠的预报系统，为国家决策提供信息：</w:t>
      </w:r>
    </w:p>
    <w:p w14:paraId="65994F6A" w14:textId="352C69C8" w:rsidR="00010E2C" w:rsidRPr="005641A5" w:rsidRDefault="005641A5"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SimSun" w:eastAsia="SimSun" w:hAnsi="SimSun" w:cs="Calibri"/>
          <w:lang w:val="en-US" w:eastAsia="zh-CN"/>
        </w:rPr>
      </w:pPr>
      <w:r w:rsidRPr="005641A5">
        <w:rPr>
          <w:rFonts w:ascii="SimSun" w:eastAsia="SimSun" w:hAnsi="SimSun" w:cs="Microsoft YaHei" w:hint="eastAsia"/>
          <w:lang w:val="en-US" w:eastAsia="zh-CN"/>
        </w:rPr>
        <w:t>确定国家和区域要求，特别是用户需求；</w:t>
      </w:r>
    </w:p>
    <w:p w14:paraId="458870FF" w14:textId="33AD35EE" w:rsidR="00010E2C" w:rsidRPr="005641A5" w:rsidRDefault="005641A5"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SimSun" w:eastAsia="SimSun" w:hAnsi="SimSun" w:cs="Calibri"/>
          <w:lang w:val="en-US" w:eastAsia="zh-CN"/>
        </w:rPr>
      </w:pPr>
      <w:r w:rsidRPr="005641A5">
        <w:rPr>
          <w:rFonts w:ascii="SimSun" w:eastAsia="SimSun" w:hAnsi="SimSun" w:cs="Microsoft YaHei" w:hint="eastAsia"/>
          <w:lang w:val="en-US" w:eastAsia="zh-CN"/>
        </w:rPr>
        <w:t>鼓励所有</w:t>
      </w:r>
      <w:r w:rsidR="00014DBA">
        <w:rPr>
          <w:rFonts w:ascii="SimSun" w:eastAsia="SimSun" w:hAnsi="SimSun" w:cs="Microsoft YaHei" w:hint="eastAsia"/>
          <w:lang w:val="en-US" w:eastAsia="zh-CN"/>
        </w:rPr>
        <w:t>合作</w:t>
      </w:r>
      <w:r w:rsidRPr="005641A5">
        <w:rPr>
          <w:rFonts w:ascii="SimSun" w:eastAsia="SimSun" w:hAnsi="SimSun" w:cs="Microsoft YaHei" w:hint="eastAsia"/>
          <w:lang w:val="en-US" w:eastAsia="zh-CN"/>
        </w:rPr>
        <w:t>伙伴的充分参与；</w:t>
      </w:r>
    </w:p>
    <w:p w14:paraId="1E63B829" w14:textId="23CACDD6" w:rsidR="00010E2C" w:rsidRPr="005641A5" w:rsidRDefault="005641A5"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SimSun" w:eastAsia="SimSun" w:hAnsi="SimSun" w:cs="Calibri"/>
          <w:lang w:val="en-US" w:eastAsia="zh-CN"/>
        </w:rPr>
      </w:pPr>
      <w:r w:rsidRPr="005641A5">
        <w:rPr>
          <w:rFonts w:ascii="SimSun" w:eastAsia="SimSun" w:hAnsi="SimSun" w:cs="Microsoft YaHei" w:hint="eastAsia"/>
          <w:lang w:val="en-US" w:eastAsia="zh-CN"/>
        </w:rPr>
        <w:t>实施沿海洪水端到端业务预报和预警系统；</w:t>
      </w:r>
    </w:p>
    <w:p w14:paraId="729CC858" w14:textId="6D0F638D" w:rsidR="00010E2C" w:rsidRPr="005641A5" w:rsidRDefault="00B576C2"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SimSun" w:eastAsia="SimSun" w:hAnsi="SimSun" w:cs="Calibri"/>
          <w:lang w:val="en-US" w:eastAsia="zh-CN"/>
        </w:rPr>
      </w:pPr>
      <w:r>
        <w:rPr>
          <w:rFonts w:ascii="SimSun" w:eastAsia="SimSun" w:hAnsi="SimSun" w:cs="Microsoft YaHei" w:hint="eastAsia"/>
          <w:lang w:val="en-US" w:eastAsia="zh-CN"/>
        </w:rPr>
        <w:t>促进</w:t>
      </w:r>
      <w:r w:rsidR="005641A5" w:rsidRPr="005641A5">
        <w:rPr>
          <w:rFonts w:ascii="SimSun" w:eastAsia="SimSun" w:hAnsi="SimSun" w:cs="Microsoft YaHei" w:hint="eastAsia"/>
          <w:lang w:val="en-US" w:eastAsia="zh-CN"/>
        </w:rPr>
        <w:t>学</w:t>
      </w:r>
      <w:r w:rsidR="00B22A06">
        <w:rPr>
          <w:rFonts w:ascii="SimSun" w:eastAsia="SimSun" w:hAnsi="SimSun" w:cs="Microsoft YaHei" w:hint="eastAsia"/>
          <w:lang w:val="en-US" w:eastAsia="zh-CN"/>
        </w:rPr>
        <w:t>术团队</w:t>
      </w:r>
      <w:r w:rsidR="005641A5" w:rsidRPr="005641A5">
        <w:rPr>
          <w:rFonts w:ascii="SimSun" w:eastAsia="SimSun" w:hAnsi="SimSun" w:cs="Microsoft YaHei" w:hint="eastAsia"/>
          <w:lang w:val="en-US" w:eastAsia="zh-CN"/>
        </w:rPr>
        <w:t>和用户群体之间的合作；</w:t>
      </w:r>
    </w:p>
    <w:p w14:paraId="03BED4CE" w14:textId="168066D8" w:rsidR="00010E2C" w:rsidRPr="005641A5" w:rsidRDefault="00B576C2"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SimSun" w:eastAsia="SimSun" w:hAnsi="SimSun" w:cs="Calibri"/>
          <w:lang w:val="en-US" w:eastAsia="zh-CN"/>
        </w:rPr>
      </w:pPr>
      <w:r>
        <w:rPr>
          <w:rFonts w:ascii="SimSun" w:eastAsia="SimSun" w:hAnsi="SimSun" w:cs="Microsoft YaHei" w:hint="eastAsia"/>
          <w:lang w:val="en-US" w:eastAsia="zh-CN"/>
        </w:rPr>
        <w:t>为</w:t>
      </w:r>
      <w:r w:rsidR="005641A5" w:rsidRPr="005641A5">
        <w:rPr>
          <w:rFonts w:ascii="SimSun" w:eastAsia="SimSun" w:hAnsi="SimSun" w:cs="Microsoft YaHei" w:hint="eastAsia"/>
          <w:lang w:val="en-US" w:eastAsia="zh-CN"/>
        </w:rPr>
        <w:t>参与沿海洪水管理的研究人员、预报员和灾害管理人员建立</w:t>
      </w:r>
      <w:r>
        <w:rPr>
          <w:rFonts w:ascii="SimSun" w:eastAsia="SimSun" w:hAnsi="SimSun" w:cs="Microsoft YaHei" w:hint="eastAsia"/>
          <w:lang w:val="en-US" w:eastAsia="zh-CN"/>
        </w:rPr>
        <w:t>沟通</w:t>
      </w:r>
      <w:r w:rsidR="005641A5" w:rsidRPr="005641A5">
        <w:rPr>
          <w:rFonts w:ascii="SimSun" w:eastAsia="SimSun" w:hAnsi="SimSun" w:cs="Microsoft YaHei" w:hint="eastAsia"/>
          <w:lang w:val="en-US" w:eastAsia="zh-CN"/>
        </w:rPr>
        <w:t>平台；</w:t>
      </w:r>
    </w:p>
    <w:p w14:paraId="4AF687A0" w14:textId="4CDBDAF6" w:rsidR="00010E2C" w:rsidRPr="005641A5" w:rsidRDefault="005641A5"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SimSun" w:eastAsia="SimSun" w:hAnsi="SimSun" w:cs="Calibri"/>
          <w:lang w:val="en-US" w:eastAsia="zh-CN"/>
        </w:rPr>
      </w:pPr>
      <w:r w:rsidRPr="005641A5">
        <w:rPr>
          <w:rFonts w:ascii="SimSun" w:eastAsia="SimSun" w:hAnsi="SimSun" w:cs="Microsoft YaHei" w:hint="eastAsia"/>
          <w:lang w:val="en-US" w:eastAsia="zh-CN"/>
        </w:rPr>
        <w:t>向参加国转让技术；</w:t>
      </w:r>
      <w:r w:rsidRPr="005641A5">
        <w:rPr>
          <w:rFonts w:ascii="SimSun" w:eastAsia="SimSun" w:hAnsi="SimSun" w:cs="SimSun" w:hint="eastAsia"/>
          <w:lang w:val="en-US" w:eastAsia="zh-CN"/>
        </w:rPr>
        <w:t>以及</w:t>
      </w:r>
    </w:p>
    <w:p w14:paraId="6EBDE614" w14:textId="5F779BBD" w:rsidR="00010E2C" w:rsidRPr="005641A5" w:rsidRDefault="005641A5" w:rsidP="00EC413C">
      <w:pPr>
        <w:numPr>
          <w:ilvl w:val="0"/>
          <w:numId w:val="1"/>
        </w:numPr>
        <w:shd w:val="clear" w:color="auto" w:fill="FFFFFF"/>
        <w:tabs>
          <w:tab w:val="clear" w:pos="720"/>
          <w:tab w:val="clear" w:pos="1134"/>
          <w:tab w:val="left" w:pos="567"/>
        </w:tabs>
        <w:snapToGrid w:val="0"/>
        <w:spacing w:before="240" w:after="240"/>
        <w:ind w:left="567" w:right="-170" w:hanging="567"/>
        <w:jc w:val="left"/>
        <w:rPr>
          <w:rFonts w:ascii="SimSun" w:eastAsia="SimSun" w:hAnsi="SimSun" w:cs="Calibri"/>
          <w:lang w:val="en-US" w:eastAsia="zh-CN"/>
        </w:rPr>
      </w:pPr>
      <w:r w:rsidRPr="005641A5">
        <w:rPr>
          <w:rFonts w:ascii="SimSun" w:eastAsia="SimSun" w:hAnsi="SimSun" w:cs="Microsoft YaHei" w:hint="eastAsia"/>
          <w:lang w:val="en-US" w:eastAsia="zh-CN"/>
        </w:rPr>
        <w:t>为操作员、预报员和灾害管理人员提供专门培训。</w:t>
      </w:r>
    </w:p>
    <w:p w14:paraId="06308F1F" w14:textId="0FDE43A3" w:rsidR="00010E2C" w:rsidRPr="00B576C2" w:rsidRDefault="005641A5" w:rsidP="00EC413C">
      <w:pPr>
        <w:tabs>
          <w:tab w:val="clear" w:pos="1134"/>
        </w:tabs>
        <w:snapToGrid w:val="0"/>
        <w:spacing w:before="240" w:after="240"/>
        <w:ind w:right="-170"/>
        <w:jc w:val="left"/>
        <w:rPr>
          <w:rFonts w:ascii="SimSun" w:eastAsia="SimSun" w:hAnsi="SimSun" w:cs="Calibri"/>
          <w:lang w:val="en-US" w:eastAsia="zh-CN"/>
        </w:rPr>
      </w:pPr>
      <w:r w:rsidRPr="00B576C2">
        <w:rPr>
          <w:rFonts w:ascii="SimSun" w:eastAsia="SimSun" w:hAnsi="SimSun" w:cs="Calibri" w:hint="eastAsia"/>
          <w:lang w:val="en-US" w:eastAsia="zh-CN"/>
        </w:rPr>
        <w:lastRenderedPageBreak/>
        <w:t>如前所述，</w:t>
      </w:r>
      <w:r w:rsidRPr="005641A5">
        <w:rPr>
          <w:rFonts w:eastAsia="PMingLiU" w:cs="Calibri"/>
          <w:lang w:val="en-US" w:eastAsia="zh-CN"/>
        </w:rPr>
        <w:t>WMO</w:t>
      </w:r>
      <w:r w:rsidRPr="00B576C2">
        <w:rPr>
          <w:rFonts w:ascii="SimSun" w:eastAsia="SimSun" w:hAnsi="SimSun" w:cs="Calibri" w:hint="eastAsia"/>
          <w:lang w:val="en-US" w:eastAsia="zh-CN"/>
        </w:rPr>
        <w:t>台风委员会的</w:t>
      </w:r>
      <w:hyperlink r:id="rId56" w:history="1">
        <w:r w:rsidRPr="00B576C2">
          <w:rPr>
            <w:rStyle w:val="Hyperlink"/>
            <w:rFonts w:ascii="SimSun" w:eastAsia="SimSun" w:hAnsi="SimSun" w:cs="Calibri" w:hint="eastAsia"/>
            <w:lang w:val="en-US" w:eastAsia="zh-CN"/>
          </w:rPr>
          <w:t>沿海多灾种早期预警系统协同</w:t>
        </w:r>
        <w:r w:rsidR="00F26D63" w:rsidRPr="00B576C2">
          <w:rPr>
            <w:rStyle w:val="Hyperlink"/>
            <w:rFonts w:ascii="SimSun" w:eastAsia="SimSun" w:hAnsi="SimSun" w:cs="Calibri" w:hint="eastAsia"/>
            <w:lang w:val="en-US" w:eastAsia="zh-CN"/>
          </w:rPr>
          <w:t>标准操作规程</w:t>
        </w:r>
        <w:r w:rsidRPr="00B576C2">
          <w:rPr>
            <w:rStyle w:val="Hyperlink"/>
            <w:rFonts w:ascii="SimSun" w:eastAsia="SimSun" w:hAnsi="SimSun" w:cs="Calibri" w:hint="eastAsia"/>
            <w:lang w:val="en-US" w:eastAsia="zh-CN"/>
          </w:rPr>
          <w:t>（</w:t>
        </w:r>
        <w:r w:rsidRPr="00B576C2">
          <w:rPr>
            <w:rStyle w:val="Hyperlink"/>
            <w:rFonts w:eastAsia="SimSun" w:cs="Calibri"/>
            <w:lang w:val="en-US" w:eastAsia="zh-CN"/>
          </w:rPr>
          <w:t>SSOP</w:t>
        </w:r>
        <w:r w:rsidRPr="00B576C2">
          <w:rPr>
            <w:rStyle w:val="Hyperlink"/>
            <w:rFonts w:ascii="SimSun" w:eastAsia="SimSun" w:hAnsi="SimSun" w:cs="Calibri" w:hint="eastAsia"/>
            <w:lang w:val="en-US" w:eastAsia="zh-CN"/>
          </w:rPr>
          <w:t>）（</w:t>
        </w:r>
        <w:r w:rsidRPr="00B576C2">
          <w:rPr>
            <w:rStyle w:val="Hyperlink"/>
            <w:rFonts w:eastAsia="SimSun" w:cs="Calibri"/>
            <w:lang w:val="en-US" w:eastAsia="zh-CN"/>
          </w:rPr>
          <w:t>2015</w:t>
        </w:r>
        <w:r w:rsidRPr="00B576C2">
          <w:rPr>
            <w:rStyle w:val="Hyperlink"/>
            <w:rFonts w:ascii="SimSun" w:eastAsia="SimSun" w:hAnsi="SimSun" w:cs="Calibri" w:hint="eastAsia"/>
            <w:lang w:val="en-US" w:eastAsia="zh-CN"/>
          </w:rPr>
          <w:t>年）</w:t>
        </w:r>
      </w:hyperlink>
      <w:r w:rsidRPr="00B576C2">
        <w:rPr>
          <w:rFonts w:ascii="SimSun" w:eastAsia="SimSun" w:hAnsi="SimSun" w:cs="Calibri" w:hint="eastAsia"/>
          <w:lang w:val="en-US" w:eastAsia="zh-CN"/>
        </w:rPr>
        <w:t>项目指南</w:t>
      </w:r>
      <w:r w:rsidR="00B576C2">
        <w:rPr>
          <w:rFonts w:ascii="SimSun" w:eastAsia="SimSun" w:hAnsi="SimSun" w:cs="Calibri" w:hint="eastAsia"/>
          <w:lang w:val="en-US" w:eastAsia="zh-CN"/>
        </w:rPr>
        <w:t>指出，</w:t>
      </w:r>
      <w:r w:rsidRPr="00B576C2">
        <w:rPr>
          <w:rFonts w:ascii="SimSun" w:eastAsia="SimSun" w:hAnsi="SimSun" w:cs="Calibri" w:hint="eastAsia"/>
          <w:lang w:val="en-US" w:eastAsia="zh-CN"/>
        </w:rPr>
        <w:t>有效的</w:t>
      </w:r>
      <w:r w:rsidRPr="005641A5">
        <w:rPr>
          <w:rFonts w:eastAsia="PMingLiU" w:cs="Calibri"/>
          <w:lang w:val="en-US" w:eastAsia="zh-CN"/>
        </w:rPr>
        <w:t>EWS</w:t>
      </w:r>
      <w:r w:rsidRPr="00B576C2">
        <w:rPr>
          <w:rFonts w:ascii="SimSun" w:eastAsia="SimSun" w:hAnsi="SimSun" w:cs="Calibri" w:hint="eastAsia"/>
          <w:lang w:val="en-US" w:eastAsia="zh-CN"/>
        </w:rPr>
        <w:t>需要具备以下项目：</w:t>
      </w:r>
    </w:p>
    <w:p w14:paraId="0FEF4380" w14:textId="7B372522" w:rsidR="00010E2C" w:rsidRPr="00837D67" w:rsidRDefault="005641A5" w:rsidP="00EC413C">
      <w:pPr>
        <w:pStyle w:val="WMOBodyText"/>
        <w:numPr>
          <w:ilvl w:val="0"/>
          <w:numId w:val="27"/>
        </w:numPr>
        <w:spacing w:after="240"/>
        <w:ind w:left="567" w:right="-170" w:hanging="567"/>
        <w:rPr>
          <w:rFonts w:ascii="SimSun" w:eastAsia="SimSun" w:hAnsi="SimSun"/>
          <w:lang w:eastAsia="zh-CN"/>
        </w:rPr>
      </w:pPr>
      <w:r w:rsidRPr="00837D67">
        <w:rPr>
          <w:rFonts w:ascii="SimSun" w:eastAsia="SimSun" w:hAnsi="SimSun" w:cs="Calibri" w:hint="eastAsia"/>
          <w:lang w:eastAsia="zh-CN"/>
        </w:rPr>
        <w:t>高级别政府决策者的参与和承诺；</w:t>
      </w:r>
    </w:p>
    <w:p w14:paraId="68FD318E" w14:textId="779384FB" w:rsidR="00010E2C" w:rsidRPr="00837D67" w:rsidRDefault="005641A5" w:rsidP="00EC413C">
      <w:pPr>
        <w:pStyle w:val="WMOBodyText"/>
        <w:numPr>
          <w:ilvl w:val="0"/>
          <w:numId w:val="27"/>
        </w:numPr>
        <w:spacing w:after="240"/>
        <w:ind w:left="567" w:right="-170" w:hanging="567"/>
        <w:rPr>
          <w:rFonts w:ascii="SimSun" w:eastAsia="SimSun" w:hAnsi="SimSun"/>
          <w:lang w:eastAsia="en-US"/>
        </w:rPr>
      </w:pPr>
      <w:r w:rsidRPr="00837D67">
        <w:rPr>
          <w:rFonts w:ascii="SimSun" w:eastAsia="SimSun" w:hAnsi="SimSun" w:cs="Calibri" w:hint="eastAsia"/>
        </w:rPr>
        <w:t>法律和立法框架；</w:t>
      </w:r>
    </w:p>
    <w:p w14:paraId="54630D4B" w14:textId="4039F888" w:rsidR="00010E2C" w:rsidRPr="00837D67" w:rsidRDefault="00B576C2" w:rsidP="00EC413C">
      <w:pPr>
        <w:pStyle w:val="WMOBodyText"/>
        <w:numPr>
          <w:ilvl w:val="0"/>
          <w:numId w:val="27"/>
        </w:numPr>
        <w:spacing w:after="240"/>
        <w:ind w:left="567" w:right="-170" w:hanging="567"/>
        <w:rPr>
          <w:rFonts w:ascii="SimSun" w:eastAsia="SimSun" w:hAnsi="SimSun" w:cs="Calibri"/>
          <w:lang w:eastAsia="zh-CN"/>
        </w:rPr>
      </w:pPr>
      <w:r>
        <w:rPr>
          <w:rFonts w:ascii="SimSun" w:eastAsia="SimSun" w:hAnsi="SimSun" w:cs="Calibri" w:hint="eastAsia"/>
          <w:lang w:eastAsia="zh-CN"/>
        </w:rPr>
        <w:t>明确</w:t>
      </w:r>
      <w:r w:rsidR="005641A5" w:rsidRPr="00837D67">
        <w:rPr>
          <w:rFonts w:ascii="SimSun" w:eastAsia="SimSun" w:hAnsi="SimSun" w:cs="Calibri" w:hint="eastAsia"/>
          <w:lang w:eastAsia="zh-CN"/>
        </w:rPr>
        <w:t>作用和责任的国家计划或政策；</w:t>
      </w:r>
    </w:p>
    <w:p w14:paraId="7701E7FC" w14:textId="3C559C51" w:rsidR="00010E2C" w:rsidRPr="00837D67" w:rsidRDefault="005641A5" w:rsidP="00EC413C">
      <w:pPr>
        <w:pStyle w:val="WMOBodyText"/>
        <w:numPr>
          <w:ilvl w:val="0"/>
          <w:numId w:val="27"/>
        </w:numPr>
        <w:spacing w:after="240"/>
        <w:ind w:left="567" w:right="-170" w:hanging="567"/>
        <w:rPr>
          <w:rFonts w:ascii="SimSun" w:eastAsia="SimSun" w:hAnsi="SimSun" w:cs="Calibri"/>
          <w:lang w:eastAsia="zh-CN"/>
        </w:rPr>
      </w:pPr>
      <w:r w:rsidRPr="00837D67">
        <w:rPr>
          <w:rFonts w:eastAsia="SimSun" w:cs="Calibri"/>
          <w:lang w:eastAsia="zh-CN"/>
        </w:rPr>
        <w:t>EWS</w:t>
      </w:r>
      <w:r w:rsidR="00B576C2">
        <w:rPr>
          <w:rFonts w:ascii="SimSun" w:eastAsia="SimSun" w:hAnsi="SimSun" w:cs="Calibri" w:hint="eastAsia"/>
          <w:lang w:eastAsia="zh-CN"/>
        </w:rPr>
        <w:t>成为</w:t>
      </w:r>
      <w:r w:rsidRPr="00837D67">
        <w:rPr>
          <w:rFonts w:ascii="SimSun" w:eastAsia="SimSun" w:hAnsi="SimSun" w:cs="Calibri" w:hint="eastAsia"/>
          <w:lang w:eastAsia="zh-CN"/>
        </w:rPr>
        <w:t>各级政府的</w:t>
      </w:r>
      <w:r w:rsidR="00B576C2">
        <w:rPr>
          <w:rFonts w:ascii="SimSun" w:eastAsia="SimSun" w:hAnsi="SimSun" w:cs="Calibri" w:hint="eastAsia"/>
          <w:lang w:eastAsia="zh-CN"/>
        </w:rPr>
        <w:t>不可分割的一部分</w:t>
      </w:r>
      <w:r w:rsidRPr="00837D67">
        <w:rPr>
          <w:rFonts w:ascii="SimSun" w:eastAsia="SimSun" w:hAnsi="SimSun" w:cs="Calibri" w:hint="eastAsia"/>
          <w:lang w:eastAsia="zh-CN"/>
        </w:rPr>
        <w:t>；</w:t>
      </w:r>
    </w:p>
    <w:p w14:paraId="1F2DA469" w14:textId="21F1094D" w:rsidR="00010E2C" w:rsidRPr="00837D67" w:rsidRDefault="005641A5" w:rsidP="00EC413C">
      <w:pPr>
        <w:pStyle w:val="WMOBodyText"/>
        <w:numPr>
          <w:ilvl w:val="0"/>
          <w:numId w:val="27"/>
        </w:numPr>
        <w:spacing w:after="240"/>
        <w:ind w:left="567" w:right="-170" w:hanging="567"/>
        <w:rPr>
          <w:rFonts w:ascii="SimSun" w:eastAsia="SimSun" w:hAnsi="SimSun" w:cs="Calibri"/>
          <w:lang w:eastAsia="zh-CN"/>
        </w:rPr>
      </w:pPr>
      <w:r w:rsidRPr="00837D67">
        <w:rPr>
          <w:rFonts w:ascii="SimSun" w:eastAsia="SimSun" w:hAnsi="SimSun" w:cs="Calibri" w:hint="eastAsia"/>
          <w:lang w:eastAsia="zh-CN"/>
        </w:rPr>
        <w:t>国家到地方许多</w:t>
      </w:r>
      <w:r w:rsidRPr="00837D67">
        <w:rPr>
          <w:rFonts w:ascii="SimSun" w:eastAsia="SimSun" w:hAnsi="SimSun" w:cs="Calibri"/>
          <w:lang w:eastAsia="zh-CN"/>
        </w:rPr>
        <w:t>/</w:t>
      </w:r>
      <w:r w:rsidRPr="00837D67">
        <w:rPr>
          <w:rFonts w:ascii="SimSun" w:eastAsia="SimSun" w:hAnsi="SimSun" w:cs="Calibri" w:hint="eastAsia"/>
          <w:lang w:eastAsia="zh-CN"/>
        </w:rPr>
        <w:t>所有机构之间的协调；</w:t>
      </w:r>
    </w:p>
    <w:p w14:paraId="35091F58" w14:textId="0A78B06D" w:rsidR="00010E2C" w:rsidRPr="00837D67" w:rsidRDefault="005641A5" w:rsidP="00EC413C">
      <w:pPr>
        <w:pStyle w:val="WMOBodyText"/>
        <w:numPr>
          <w:ilvl w:val="0"/>
          <w:numId w:val="27"/>
        </w:numPr>
        <w:spacing w:after="240"/>
        <w:ind w:left="567" w:right="-170" w:hanging="567"/>
        <w:rPr>
          <w:rFonts w:ascii="SimSun" w:eastAsia="SimSun" w:hAnsi="SimSun" w:cs="Calibri"/>
        </w:rPr>
      </w:pPr>
      <w:r w:rsidRPr="00837D67">
        <w:rPr>
          <w:rFonts w:ascii="SimSun" w:eastAsia="SimSun" w:hAnsi="SimSun" w:cs="Calibri" w:hint="eastAsia"/>
        </w:rPr>
        <w:t>确定</w:t>
      </w:r>
      <w:r w:rsidR="00455A41">
        <w:rPr>
          <w:rFonts w:ascii="SimSun" w:eastAsia="SimSun" w:hAnsi="SimSun" w:cs="Calibri" w:hint="eastAsia"/>
          <w:lang w:eastAsia="zh-CN"/>
        </w:rPr>
        <w:t>运行</w:t>
      </w:r>
      <w:r w:rsidRPr="00837D67">
        <w:rPr>
          <w:rFonts w:ascii="SimSun" w:eastAsia="SimSun" w:hAnsi="SimSun" w:cs="Calibri" w:hint="eastAsia"/>
        </w:rPr>
        <w:t>机制；</w:t>
      </w:r>
    </w:p>
    <w:p w14:paraId="3A044C95" w14:textId="79014172" w:rsidR="00010E2C" w:rsidRPr="00837D67" w:rsidRDefault="005641A5" w:rsidP="00EC413C">
      <w:pPr>
        <w:pStyle w:val="WMOBodyText"/>
        <w:numPr>
          <w:ilvl w:val="0"/>
          <w:numId w:val="27"/>
        </w:numPr>
        <w:spacing w:after="240"/>
        <w:ind w:left="567" w:right="-170" w:hanging="567"/>
        <w:rPr>
          <w:rFonts w:ascii="SimSun" w:eastAsia="SimSun" w:hAnsi="SimSun" w:cs="Calibri"/>
        </w:rPr>
      </w:pPr>
      <w:r w:rsidRPr="00837D67">
        <w:rPr>
          <w:rFonts w:ascii="SimSun" w:eastAsia="SimSun" w:hAnsi="SimSun" w:cs="Calibri" w:hint="eastAsia"/>
        </w:rPr>
        <w:t>确定预算和技术支助；</w:t>
      </w:r>
    </w:p>
    <w:p w14:paraId="51FAD342" w14:textId="0D2E02F8" w:rsidR="00010E2C" w:rsidRPr="00837D67" w:rsidRDefault="005641A5" w:rsidP="00EC413C">
      <w:pPr>
        <w:pStyle w:val="WMOBodyText"/>
        <w:numPr>
          <w:ilvl w:val="0"/>
          <w:numId w:val="27"/>
        </w:numPr>
        <w:spacing w:after="240"/>
        <w:ind w:left="567" w:right="-170" w:hanging="567"/>
        <w:rPr>
          <w:rFonts w:ascii="SimSun" w:eastAsia="SimSun" w:hAnsi="SimSun" w:cs="Calibri"/>
          <w:lang w:eastAsia="zh-CN"/>
        </w:rPr>
      </w:pPr>
      <w:r w:rsidRPr="00837D67">
        <w:rPr>
          <w:rFonts w:ascii="SimSun" w:eastAsia="SimSun" w:hAnsi="SimSun" w:cs="Calibri" w:hint="eastAsia"/>
          <w:lang w:eastAsia="zh-CN"/>
        </w:rPr>
        <w:t>指定机构负责协调活动；以及</w:t>
      </w:r>
    </w:p>
    <w:p w14:paraId="1E8770BB" w14:textId="1D8E063D" w:rsidR="00022662" w:rsidRPr="00837D67" w:rsidRDefault="00455A41" w:rsidP="00EC413C">
      <w:pPr>
        <w:pStyle w:val="WMOBodyText"/>
        <w:numPr>
          <w:ilvl w:val="0"/>
          <w:numId w:val="27"/>
        </w:numPr>
        <w:snapToGrid w:val="0"/>
        <w:spacing w:after="240"/>
        <w:ind w:left="567" w:right="-170" w:hanging="567"/>
        <w:rPr>
          <w:rFonts w:ascii="SimSun" w:eastAsia="SimSun" w:hAnsi="SimSun" w:cs="Calibri"/>
          <w:lang w:eastAsia="zh-CN"/>
        </w:rPr>
      </w:pPr>
      <w:r>
        <w:rPr>
          <w:rFonts w:ascii="SimSun" w:eastAsia="SimSun" w:hAnsi="SimSun" w:cs="Calibri" w:hint="eastAsia"/>
          <w:lang w:eastAsia="zh-CN"/>
        </w:rPr>
        <w:t>全面</w:t>
      </w:r>
      <w:r w:rsidRPr="00837D67">
        <w:rPr>
          <w:rFonts w:ascii="SimSun" w:eastAsia="SimSun" w:hAnsi="SimSun" w:cs="Calibri" w:hint="eastAsia"/>
          <w:lang w:eastAsia="zh-CN"/>
        </w:rPr>
        <w:t>评估</w:t>
      </w:r>
      <w:r w:rsidR="005641A5" w:rsidRPr="00837D67">
        <w:rPr>
          <w:rFonts w:ascii="SimSun" w:eastAsia="SimSun" w:hAnsi="SimSun" w:cs="Calibri" w:hint="eastAsia"/>
          <w:lang w:eastAsia="zh-CN"/>
        </w:rPr>
        <w:t>全国灾害风险。</w:t>
      </w:r>
    </w:p>
    <w:p w14:paraId="4CFC8309" w14:textId="30E21DB3" w:rsidR="00010E2C" w:rsidRPr="00837D67" w:rsidRDefault="005641A5" w:rsidP="00EC413C">
      <w:pPr>
        <w:tabs>
          <w:tab w:val="clear" w:pos="1134"/>
        </w:tabs>
        <w:snapToGrid w:val="0"/>
        <w:spacing w:before="240" w:after="240"/>
        <w:ind w:right="-170"/>
        <w:rPr>
          <w:rFonts w:ascii="SimSun" w:eastAsia="SimSun" w:hAnsi="SimSun" w:cs="Calibri"/>
          <w:lang w:val="en-US" w:eastAsia="zh-CN"/>
        </w:rPr>
      </w:pPr>
      <w:r w:rsidRPr="00837D67">
        <w:rPr>
          <w:rFonts w:ascii="SimSun" w:eastAsia="SimSun" w:hAnsi="SimSun" w:cs="Calibri" w:hint="eastAsia"/>
          <w:lang w:val="en-US" w:eastAsia="zh-CN"/>
        </w:rPr>
        <w:t>此外，</w:t>
      </w:r>
      <w:r w:rsidRPr="00837D67">
        <w:rPr>
          <w:rFonts w:eastAsia="SimSun" w:cs="Calibri"/>
          <w:lang w:val="en-US" w:eastAsia="zh-CN"/>
        </w:rPr>
        <w:t>IFRC</w:t>
      </w:r>
      <w:r w:rsidRPr="00837D67">
        <w:rPr>
          <w:rFonts w:ascii="SimSun" w:eastAsia="SimSun" w:hAnsi="SimSun" w:cs="Calibri" w:hint="eastAsia"/>
          <w:lang w:val="en-US" w:eastAsia="zh-CN"/>
        </w:rPr>
        <w:t>为社区</w:t>
      </w:r>
      <w:r w:rsidRPr="00837D67">
        <w:rPr>
          <w:rFonts w:eastAsia="SimSun" w:cs="Calibri"/>
          <w:lang w:val="en-US" w:eastAsia="zh-CN"/>
        </w:rPr>
        <w:t>EWS</w:t>
      </w:r>
      <w:r w:rsidRPr="00837D67">
        <w:rPr>
          <w:rFonts w:ascii="SimSun" w:eastAsia="SimSun" w:hAnsi="SimSun" w:cs="Calibri" w:hint="eastAsia"/>
          <w:lang w:val="en-US" w:eastAsia="zh-CN"/>
        </w:rPr>
        <w:t>提供了指导原则：</w:t>
      </w:r>
    </w:p>
    <w:p w14:paraId="0E3BC697" w14:textId="5909CC7D" w:rsidR="00010E2C" w:rsidRPr="00837D67" w:rsidRDefault="005641A5" w:rsidP="00EC413C">
      <w:pPr>
        <w:pStyle w:val="WMOBodyText"/>
        <w:numPr>
          <w:ilvl w:val="0"/>
          <w:numId w:val="28"/>
        </w:numPr>
        <w:spacing w:after="240"/>
        <w:ind w:left="567" w:right="-170" w:hanging="567"/>
        <w:rPr>
          <w:rFonts w:ascii="SimSun" w:eastAsia="SimSun" w:hAnsi="SimSun" w:cs="Calibri"/>
          <w:lang w:val="en-US" w:eastAsia="zh-CN"/>
        </w:rPr>
      </w:pPr>
      <w:r w:rsidRPr="00837D67">
        <w:rPr>
          <w:rFonts w:ascii="SimSun" w:eastAsia="SimSun" w:hAnsi="SimSun" w:cs="Calibri" w:hint="eastAsia"/>
          <w:lang w:val="en-US" w:eastAsia="zh-CN"/>
        </w:rPr>
        <w:t>将</w:t>
      </w:r>
      <w:r w:rsidRPr="00837D67">
        <w:rPr>
          <w:rFonts w:eastAsia="SimSun" w:cs="Calibri"/>
          <w:lang w:val="en-US" w:eastAsia="zh-CN"/>
        </w:rPr>
        <w:t>EWS</w:t>
      </w:r>
      <w:r w:rsidRPr="00837D67">
        <w:rPr>
          <w:rFonts w:ascii="SimSun" w:eastAsia="SimSun" w:hAnsi="SimSun" w:cs="Calibri" w:hint="eastAsia"/>
          <w:lang w:val="en-US" w:eastAsia="zh-CN"/>
        </w:rPr>
        <w:t>纳入减少灾害风险</w:t>
      </w:r>
      <w:r w:rsidR="00455A41">
        <w:rPr>
          <w:rFonts w:ascii="SimSun" w:eastAsia="SimSun" w:hAnsi="SimSun" w:cs="Calibri" w:hint="eastAsia"/>
          <w:lang w:val="en-US" w:eastAsia="zh-CN"/>
        </w:rPr>
        <w:t>工作</w:t>
      </w:r>
      <w:r w:rsidRPr="00837D67">
        <w:rPr>
          <w:rFonts w:ascii="SimSun" w:eastAsia="SimSun" w:hAnsi="SimSun" w:cs="Calibri" w:hint="eastAsia"/>
          <w:lang w:val="en-US" w:eastAsia="zh-CN"/>
        </w:rPr>
        <w:t>；</w:t>
      </w:r>
    </w:p>
    <w:p w14:paraId="263E4BED" w14:textId="46312113" w:rsidR="00010E2C" w:rsidRPr="00837D67" w:rsidRDefault="005641A5" w:rsidP="00EC413C">
      <w:pPr>
        <w:pStyle w:val="WMOBodyText"/>
        <w:numPr>
          <w:ilvl w:val="0"/>
          <w:numId w:val="28"/>
        </w:numPr>
        <w:spacing w:after="240"/>
        <w:ind w:left="567" w:right="-170" w:hanging="567"/>
        <w:rPr>
          <w:rFonts w:ascii="SimSun" w:eastAsia="SimSun" w:hAnsi="SimSun" w:cs="Calibri"/>
          <w:lang w:val="en-US" w:eastAsia="zh-CN"/>
        </w:rPr>
      </w:pPr>
      <w:r w:rsidRPr="00837D67">
        <w:rPr>
          <w:rFonts w:ascii="SimSun" w:eastAsia="SimSun" w:hAnsi="SimSun" w:cs="Calibri" w:hint="eastAsia"/>
          <w:lang w:val="en-US" w:eastAsia="zh-CN"/>
        </w:rPr>
        <w:t>争取</w:t>
      </w:r>
      <w:r w:rsidR="00455A41">
        <w:rPr>
          <w:rFonts w:ascii="SimSun" w:eastAsia="SimSun" w:hAnsi="SimSun" w:cs="Calibri" w:hint="eastAsia"/>
          <w:lang w:val="en-US" w:eastAsia="zh-CN"/>
        </w:rPr>
        <w:t>实现</w:t>
      </w:r>
      <w:r w:rsidRPr="00837D67">
        <w:rPr>
          <w:rFonts w:ascii="SimSun" w:eastAsia="SimSun" w:hAnsi="SimSun" w:cs="Calibri" w:hint="eastAsia"/>
          <w:lang w:val="en-US" w:eastAsia="zh-CN"/>
        </w:rPr>
        <w:t>各级协同增效：社区、国家和</w:t>
      </w:r>
      <w:r w:rsidR="00455A41">
        <w:rPr>
          <w:rFonts w:ascii="SimSun" w:eastAsia="SimSun" w:hAnsi="SimSun" w:cs="Calibri" w:hint="eastAsia"/>
          <w:lang w:val="en-US" w:eastAsia="zh-CN"/>
        </w:rPr>
        <w:t>地区</w:t>
      </w:r>
      <w:r w:rsidRPr="00837D67">
        <w:rPr>
          <w:rFonts w:ascii="SimSun" w:eastAsia="SimSun" w:hAnsi="SimSun" w:cs="Calibri"/>
          <w:lang w:val="en-US" w:eastAsia="zh-CN"/>
        </w:rPr>
        <w:t>/</w:t>
      </w:r>
      <w:r w:rsidRPr="00837D67">
        <w:rPr>
          <w:rFonts w:ascii="SimSun" w:eastAsia="SimSun" w:hAnsi="SimSun" w:cs="Calibri" w:hint="eastAsia"/>
          <w:lang w:val="en-US" w:eastAsia="zh-CN"/>
        </w:rPr>
        <w:t>全球；</w:t>
      </w:r>
    </w:p>
    <w:p w14:paraId="3EF377FF" w14:textId="6BD69887" w:rsidR="00010E2C" w:rsidRPr="00837D67" w:rsidRDefault="005641A5" w:rsidP="00EC413C">
      <w:pPr>
        <w:pStyle w:val="WMOBodyText"/>
        <w:numPr>
          <w:ilvl w:val="0"/>
          <w:numId w:val="28"/>
        </w:numPr>
        <w:spacing w:after="240"/>
        <w:ind w:left="567" w:right="-170" w:hanging="567"/>
        <w:rPr>
          <w:rFonts w:ascii="SimSun" w:eastAsia="SimSun" w:hAnsi="SimSun" w:cs="Calibri"/>
          <w:lang w:val="en-US"/>
        </w:rPr>
      </w:pPr>
      <w:r w:rsidRPr="00837D67">
        <w:rPr>
          <w:rFonts w:ascii="SimSun" w:eastAsia="SimSun" w:hAnsi="SimSun" w:cs="Calibri" w:hint="eastAsia"/>
          <w:lang w:val="en-US"/>
        </w:rPr>
        <w:t>坚持多灾种</w:t>
      </w:r>
      <w:r w:rsidRPr="00837D67">
        <w:rPr>
          <w:rFonts w:eastAsia="SimSun" w:cs="Calibri"/>
          <w:lang w:val="en-US"/>
        </w:rPr>
        <w:t>EWS</w:t>
      </w:r>
      <w:r w:rsidRPr="00837D67">
        <w:rPr>
          <w:rFonts w:ascii="SimSun" w:eastAsia="SimSun" w:hAnsi="SimSun" w:cs="Calibri" w:hint="eastAsia"/>
          <w:lang w:val="en-US"/>
        </w:rPr>
        <w:t>；</w:t>
      </w:r>
    </w:p>
    <w:p w14:paraId="1D4F549F" w14:textId="00313B0B" w:rsidR="00010E2C" w:rsidRPr="00837D67" w:rsidRDefault="00837D67" w:rsidP="00EC413C">
      <w:pPr>
        <w:pStyle w:val="WMOBodyText"/>
        <w:numPr>
          <w:ilvl w:val="0"/>
          <w:numId w:val="28"/>
        </w:numPr>
        <w:spacing w:after="240"/>
        <w:ind w:left="567" w:right="-170" w:hanging="567"/>
        <w:rPr>
          <w:rFonts w:ascii="SimSun" w:eastAsia="SimSun" w:hAnsi="SimSun" w:cs="Calibri"/>
          <w:lang w:val="en-US"/>
        </w:rPr>
      </w:pPr>
      <w:r w:rsidRPr="00837D67">
        <w:rPr>
          <w:rFonts w:ascii="SimSun" w:eastAsia="SimSun" w:hAnsi="SimSun" w:cs="Calibri" w:hint="eastAsia"/>
          <w:lang w:val="en-US"/>
        </w:rPr>
        <w:t>系统地</w:t>
      </w:r>
      <w:r w:rsidR="00455A41">
        <w:rPr>
          <w:rFonts w:ascii="SimSun" w:eastAsia="SimSun" w:hAnsi="SimSun" w:cs="Calibri" w:hint="eastAsia"/>
          <w:lang w:val="en-US" w:eastAsia="zh-CN"/>
        </w:rPr>
        <w:t>纳入</w:t>
      </w:r>
      <w:r w:rsidRPr="00837D67">
        <w:rPr>
          <w:rFonts w:ascii="SimSun" w:eastAsia="SimSun" w:hAnsi="SimSun" w:cs="Calibri" w:hint="eastAsia"/>
          <w:lang w:val="en-US"/>
        </w:rPr>
        <w:t>脆弱性；</w:t>
      </w:r>
    </w:p>
    <w:p w14:paraId="076E0938" w14:textId="6C79D2E9" w:rsidR="00010E2C" w:rsidRPr="00837D67" w:rsidRDefault="00837D67" w:rsidP="00EC413C">
      <w:pPr>
        <w:pStyle w:val="WMOBodyText"/>
        <w:numPr>
          <w:ilvl w:val="0"/>
          <w:numId w:val="28"/>
        </w:numPr>
        <w:spacing w:after="240"/>
        <w:ind w:left="567" w:right="-170" w:hanging="567"/>
        <w:rPr>
          <w:rFonts w:ascii="SimSun" w:eastAsia="SimSun" w:hAnsi="SimSun" w:cs="Calibri"/>
          <w:lang w:val="en-US" w:eastAsia="zh-CN"/>
        </w:rPr>
      </w:pPr>
      <w:r w:rsidRPr="00837D67">
        <w:rPr>
          <w:rFonts w:ascii="SimSun" w:eastAsia="SimSun" w:hAnsi="SimSun" w:cs="Calibri" w:hint="eastAsia"/>
          <w:lang w:val="en-US" w:eastAsia="zh-CN"/>
        </w:rPr>
        <w:t>设计具有多种功能的</w:t>
      </w:r>
      <w:r w:rsidRPr="00837D67">
        <w:rPr>
          <w:rFonts w:eastAsia="SimSun" w:cs="Calibri"/>
          <w:lang w:val="en-US" w:eastAsia="zh-CN"/>
        </w:rPr>
        <w:t>EWS</w:t>
      </w:r>
      <w:r w:rsidR="00455A41">
        <w:rPr>
          <w:rFonts w:ascii="SimSun" w:eastAsia="SimSun" w:hAnsi="SimSun" w:cs="Calibri" w:hint="eastAsia"/>
          <w:lang w:val="en-US" w:eastAsia="zh-CN"/>
        </w:rPr>
        <w:t>组成部分</w:t>
      </w:r>
      <w:r w:rsidRPr="00837D67">
        <w:rPr>
          <w:rFonts w:ascii="SimSun" w:eastAsia="SimSun" w:hAnsi="SimSun" w:cs="Calibri" w:hint="eastAsia"/>
          <w:lang w:val="en-US" w:eastAsia="zh-CN"/>
        </w:rPr>
        <w:t>；</w:t>
      </w:r>
    </w:p>
    <w:p w14:paraId="34C144F5" w14:textId="283B0A8B" w:rsidR="00837D67" w:rsidRPr="00837D67" w:rsidRDefault="00837D67" w:rsidP="00EC413C">
      <w:pPr>
        <w:pStyle w:val="WMOBodyText"/>
        <w:numPr>
          <w:ilvl w:val="0"/>
          <w:numId w:val="28"/>
        </w:numPr>
        <w:spacing w:after="240"/>
        <w:ind w:left="567" w:right="-170" w:hanging="567"/>
        <w:rPr>
          <w:rFonts w:ascii="SimSun" w:eastAsia="SimSun" w:hAnsi="SimSun" w:cs="Calibri"/>
          <w:lang w:val="en-US"/>
        </w:rPr>
      </w:pPr>
      <w:r w:rsidRPr="00837D67">
        <w:rPr>
          <w:rFonts w:ascii="SimSun" w:eastAsia="SimSun" w:hAnsi="SimSun" w:cs="Calibri" w:hint="eastAsia"/>
          <w:lang w:val="en-US" w:eastAsia="zh-CN"/>
        </w:rPr>
        <w:t>包含</w:t>
      </w:r>
      <w:r w:rsidRPr="00837D67">
        <w:rPr>
          <w:rFonts w:ascii="SimSun" w:eastAsia="SimSun" w:hAnsi="SimSun" w:cs="Calibri" w:hint="eastAsia"/>
          <w:lang w:val="en-US"/>
        </w:rPr>
        <w:t>多个时间尺度；</w:t>
      </w:r>
    </w:p>
    <w:p w14:paraId="5B9D3DB8" w14:textId="180C4F24" w:rsidR="00010E2C" w:rsidRPr="00837D67" w:rsidRDefault="00837D67" w:rsidP="00EC413C">
      <w:pPr>
        <w:pStyle w:val="WMOBodyText"/>
        <w:numPr>
          <w:ilvl w:val="0"/>
          <w:numId w:val="28"/>
        </w:numPr>
        <w:spacing w:after="240"/>
        <w:ind w:left="567" w:right="-170" w:hanging="567"/>
        <w:rPr>
          <w:rFonts w:ascii="SimSun" w:eastAsia="SimSun" w:hAnsi="SimSun" w:cs="Calibri"/>
          <w:lang w:val="en-US"/>
        </w:rPr>
      </w:pPr>
      <w:r w:rsidRPr="00837D67">
        <w:rPr>
          <w:rFonts w:ascii="SimSun" w:eastAsia="SimSun" w:hAnsi="SimSun" w:cs="Calibri" w:hint="eastAsia"/>
          <w:lang w:val="en-US"/>
        </w:rPr>
        <w:t>接受多种知识体系；</w:t>
      </w:r>
    </w:p>
    <w:p w14:paraId="3A55A651" w14:textId="6E42EAD7" w:rsidR="00010E2C" w:rsidRPr="00837D67" w:rsidRDefault="00837D67" w:rsidP="00EC413C">
      <w:pPr>
        <w:pStyle w:val="WMOBodyText"/>
        <w:numPr>
          <w:ilvl w:val="0"/>
          <w:numId w:val="28"/>
        </w:numPr>
        <w:spacing w:after="240"/>
        <w:ind w:left="567" w:right="-170" w:hanging="567"/>
        <w:rPr>
          <w:rFonts w:ascii="SimSun" w:eastAsia="SimSun" w:hAnsi="SimSun" w:cs="Calibri"/>
          <w:lang w:val="en-US" w:eastAsia="zh-CN"/>
        </w:rPr>
      </w:pPr>
      <w:r w:rsidRPr="00837D67">
        <w:rPr>
          <w:rFonts w:ascii="SimSun" w:eastAsia="SimSun" w:hAnsi="SimSun" w:cs="Calibri" w:hint="eastAsia"/>
          <w:lang w:val="en-US" w:eastAsia="zh-CN"/>
        </w:rPr>
        <w:t>考虑到不断变化的风险和不断增加的不确定性；</w:t>
      </w:r>
    </w:p>
    <w:p w14:paraId="02DA4F8A" w14:textId="7FB98D70" w:rsidR="00010E2C" w:rsidRPr="00837D67" w:rsidRDefault="00837D67" w:rsidP="00EC413C">
      <w:pPr>
        <w:pStyle w:val="WMOBodyText"/>
        <w:numPr>
          <w:ilvl w:val="0"/>
          <w:numId w:val="28"/>
        </w:numPr>
        <w:spacing w:after="240"/>
        <w:ind w:left="567" w:right="-170" w:hanging="567"/>
        <w:rPr>
          <w:rFonts w:ascii="SimSun" w:eastAsia="SimSun" w:hAnsi="SimSun" w:cs="Calibri"/>
          <w:lang w:eastAsia="zh-CN"/>
        </w:rPr>
      </w:pPr>
      <w:r w:rsidRPr="00837D67">
        <w:rPr>
          <w:rFonts w:eastAsia="SimSun" w:cs="Calibri"/>
          <w:lang w:eastAsia="zh-CN"/>
        </w:rPr>
        <w:t>EWS</w:t>
      </w:r>
      <w:r w:rsidRPr="00837D67">
        <w:rPr>
          <w:rFonts w:ascii="SimSun" w:eastAsia="SimSun" w:hAnsi="SimSun" w:cs="Calibri" w:hint="eastAsia"/>
          <w:lang w:eastAsia="zh-CN"/>
        </w:rPr>
        <w:t>没有边界：针对</w:t>
      </w:r>
      <w:r w:rsidR="00455A41">
        <w:rPr>
          <w:rFonts w:ascii="SimSun" w:eastAsia="SimSun" w:hAnsi="SimSun" w:cs="Calibri" w:hint="eastAsia"/>
          <w:lang w:eastAsia="zh-CN"/>
        </w:rPr>
        <w:t>所有</w:t>
      </w:r>
      <w:r w:rsidRPr="00837D67">
        <w:rPr>
          <w:rFonts w:ascii="SimSun" w:eastAsia="SimSun" w:hAnsi="SimSun" w:cs="Calibri" w:hint="eastAsia"/>
          <w:lang w:eastAsia="zh-CN"/>
        </w:rPr>
        <w:t>脆弱性和灾害；</w:t>
      </w:r>
    </w:p>
    <w:p w14:paraId="0C2A1A02" w14:textId="78DAF225" w:rsidR="00010E2C" w:rsidRPr="00837D67" w:rsidRDefault="00455A41" w:rsidP="00EC413C">
      <w:pPr>
        <w:pStyle w:val="WMOBodyText"/>
        <w:numPr>
          <w:ilvl w:val="0"/>
          <w:numId w:val="28"/>
        </w:numPr>
        <w:spacing w:after="240"/>
        <w:ind w:left="567" w:right="-170" w:hanging="567"/>
        <w:rPr>
          <w:rFonts w:ascii="SimSun" w:eastAsia="SimSun" w:hAnsi="SimSun" w:cs="Calibri"/>
        </w:rPr>
      </w:pPr>
      <w:r>
        <w:rPr>
          <w:rFonts w:ascii="SimSun" w:eastAsia="SimSun" w:hAnsi="SimSun" w:cs="Calibri" w:hint="eastAsia"/>
          <w:lang w:eastAsia="zh-CN"/>
        </w:rPr>
        <w:t>需要</w:t>
      </w:r>
      <w:r w:rsidR="00837D67" w:rsidRPr="00837D67">
        <w:rPr>
          <w:rFonts w:ascii="SimSun" w:eastAsia="SimSun" w:hAnsi="SimSun" w:cs="Calibri" w:hint="eastAsia"/>
        </w:rPr>
        <w:t>适当技术；</w:t>
      </w:r>
    </w:p>
    <w:p w14:paraId="46346D09" w14:textId="62BB5C90" w:rsidR="00010E2C" w:rsidRPr="00837D67" w:rsidRDefault="00837D67" w:rsidP="00EC413C">
      <w:pPr>
        <w:pStyle w:val="WMOBodyText"/>
        <w:numPr>
          <w:ilvl w:val="0"/>
          <w:numId w:val="28"/>
        </w:numPr>
        <w:spacing w:after="240"/>
        <w:ind w:left="567" w:right="-170" w:hanging="567"/>
        <w:rPr>
          <w:rFonts w:ascii="SimSun" w:eastAsia="SimSun" w:hAnsi="SimSun" w:cs="Calibri"/>
          <w:lang w:eastAsia="zh-CN"/>
        </w:rPr>
      </w:pPr>
      <w:r w:rsidRPr="00837D67">
        <w:rPr>
          <w:rFonts w:ascii="SimSun" w:eastAsia="SimSun" w:hAnsi="SimSun" w:cs="Calibri" w:hint="eastAsia"/>
          <w:lang w:eastAsia="zh-CN"/>
        </w:rPr>
        <w:t>要求指标和通信渠道冗余；</w:t>
      </w:r>
    </w:p>
    <w:p w14:paraId="6447C67A" w14:textId="7AEF83E1" w:rsidR="00010E2C" w:rsidRPr="00837D67" w:rsidRDefault="00455A41" w:rsidP="00EC413C">
      <w:pPr>
        <w:pStyle w:val="WMOBodyText"/>
        <w:numPr>
          <w:ilvl w:val="0"/>
          <w:numId w:val="28"/>
        </w:numPr>
        <w:spacing w:after="240"/>
        <w:ind w:left="567" w:right="-170" w:hanging="567"/>
        <w:rPr>
          <w:rFonts w:ascii="SimSun" w:eastAsia="SimSun" w:hAnsi="SimSun" w:cs="Calibri"/>
          <w:lang w:eastAsia="zh-CN"/>
        </w:rPr>
      </w:pPr>
      <w:r>
        <w:rPr>
          <w:rFonts w:ascii="SimSun" w:eastAsia="SimSun" w:hAnsi="SimSun" w:cs="Calibri" w:hint="eastAsia"/>
          <w:lang w:eastAsia="zh-CN"/>
        </w:rPr>
        <w:t>面向</w:t>
      </w:r>
      <w:r w:rsidR="00837D67" w:rsidRPr="00837D67">
        <w:rPr>
          <w:rFonts w:ascii="SimSun" w:eastAsia="SimSun" w:hAnsi="SimSun" w:cs="Calibri" w:hint="eastAsia"/>
          <w:lang w:eastAsia="zh-CN"/>
        </w:rPr>
        <w:t>并触达弱势和脆弱群体；</w:t>
      </w:r>
    </w:p>
    <w:p w14:paraId="30962D88" w14:textId="4118D375" w:rsidR="00010E2C" w:rsidRPr="00837D67" w:rsidRDefault="00837D67" w:rsidP="00EC413C">
      <w:pPr>
        <w:pStyle w:val="WMOBodyText"/>
        <w:numPr>
          <w:ilvl w:val="0"/>
          <w:numId w:val="28"/>
        </w:numPr>
        <w:spacing w:after="240"/>
        <w:ind w:left="567" w:right="-170" w:hanging="567"/>
        <w:rPr>
          <w:rFonts w:ascii="SimSun" w:eastAsia="SimSun" w:hAnsi="SimSun" w:cs="Calibri"/>
          <w:lang w:eastAsia="zh-CN"/>
        </w:rPr>
      </w:pPr>
      <w:r w:rsidRPr="00837D67">
        <w:rPr>
          <w:rFonts w:ascii="SimSun" w:eastAsia="SimSun" w:hAnsi="SimSun" w:cs="Calibri" w:hint="eastAsia"/>
          <w:lang w:eastAsia="zh-CN"/>
        </w:rPr>
        <w:t>建立伙伴关系和</w:t>
      </w:r>
      <w:r w:rsidR="00455A41">
        <w:rPr>
          <w:rFonts w:ascii="SimSun" w:eastAsia="SimSun" w:hAnsi="SimSun" w:cs="Calibri" w:hint="eastAsia"/>
          <w:lang w:eastAsia="zh-CN"/>
        </w:rPr>
        <w:t>加强</w:t>
      </w:r>
      <w:r w:rsidRPr="00837D67">
        <w:rPr>
          <w:rFonts w:ascii="SimSun" w:eastAsia="SimSun" w:hAnsi="SimSun" w:cs="Calibri" w:hint="eastAsia"/>
          <w:lang w:eastAsia="zh-CN"/>
        </w:rPr>
        <w:t>个人参与。</w:t>
      </w:r>
    </w:p>
    <w:p w14:paraId="0C5D93E0" w14:textId="393A8A5B" w:rsidR="00010E2C" w:rsidRPr="004F22EC" w:rsidRDefault="00837D67" w:rsidP="00EC413C">
      <w:pPr>
        <w:tabs>
          <w:tab w:val="clear" w:pos="1134"/>
        </w:tabs>
        <w:snapToGrid w:val="0"/>
        <w:spacing w:before="240" w:after="240"/>
        <w:ind w:right="-170"/>
        <w:jc w:val="left"/>
        <w:rPr>
          <w:rFonts w:ascii="SimSun" w:eastAsia="SimSun" w:hAnsi="SimSun" w:cs="Times New Roman"/>
          <w:lang w:eastAsia="zh-CN"/>
        </w:rPr>
      </w:pPr>
      <w:r w:rsidRPr="004F22EC">
        <w:rPr>
          <w:rFonts w:ascii="SimSun" w:eastAsia="SimSun" w:hAnsi="SimSun" w:cs="Times New Roman" w:hint="eastAsia"/>
          <w:lang w:eastAsia="zh-CN"/>
        </w:rPr>
        <w:t>这些</w:t>
      </w:r>
      <w:r w:rsidR="00566F57" w:rsidRPr="004F22EC">
        <w:rPr>
          <w:rFonts w:ascii="SimSun" w:eastAsia="SimSun" w:hAnsi="SimSun" w:cs="Times New Roman" w:hint="eastAsia"/>
          <w:lang w:eastAsia="zh-CN"/>
        </w:rPr>
        <w:t>框架</w:t>
      </w:r>
      <w:r w:rsidRPr="004F22EC">
        <w:rPr>
          <w:rFonts w:ascii="SimSun" w:eastAsia="SimSun" w:hAnsi="SimSun" w:cs="Times New Roman" w:hint="eastAsia"/>
          <w:lang w:eastAsia="zh-CN"/>
        </w:rPr>
        <w:t>可以将流程</w:t>
      </w:r>
      <w:r w:rsidR="00566F57">
        <w:rPr>
          <w:rFonts w:ascii="SimSun" w:eastAsia="SimSun" w:hAnsi="SimSun" w:cs="Times New Roman" w:hint="eastAsia"/>
          <w:lang w:eastAsia="zh-CN"/>
        </w:rPr>
        <w:t>内化为灾害</w:t>
      </w:r>
      <w:r w:rsidRPr="004F22EC">
        <w:rPr>
          <w:rFonts w:ascii="SimSun" w:eastAsia="SimSun" w:hAnsi="SimSun" w:cs="Times New Roman" w:hint="eastAsia"/>
          <w:lang w:eastAsia="zh-CN"/>
        </w:rPr>
        <w:t>事件前的繁忙和疯狂时期</w:t>
      </w:r>
      <w:r w:rsidR="00566F57">
        <w:rPr>
          <w:rFonts w:ascii="SimSun" w:eastAsia="SimSun" w:hAnsi="SimSun" w:cs="Times New Roman" w:hint="eastAsia"/>
          <w:lang w:eastAsia="zh-CN"/>
        </w:rPr>
        <w:t>的</w:t>
      </w:r>
      <w:r w:rsidR="00566F57" w:rsidRPr="004F22EC">
        <w:rPr>
          <w:rFonts w:ascii="SimSun" w:eastAsia="SimSun" w:hAnsi="SimSun" w:cs="Times New Roman" w:hint="eastAsia"/>
          <w:lang w:eastAsia="zh-CN"/>
        </w:rPr>
        <w:t>常规流程</w:t>
      </w:r>
      <w:r w:rsidR="00566F57">
        <w:rPr>
          <w:rFonts w:ascii="SimSun" w:eastAsia="SimSun" w:hAnsi="SimSun" w:cs="Times New Roman" w:hint="eastAsia"/>
          <w:lang w:eastAsia="zh-CN"/>
        </w:rPr>
        <w:t>，</w:t>
      </w:r>
      <w:r w:rsidR="00566F57" w:rsidRPr="004F22EC">
        <w:rPr>
          <w:rFonts w:ascii="SimSun" w:eastAsia="SimSun" w:hAnsi="SimSun" w:cs="Times New Roman" w:hint="eastAsia"/>
          <w:lang w:eastAsia="zh-CN"/>
        </w:rPr>
        <w:t>为所有合作伙伴开发</w:t>
      </w:r>
      <w:r w:rsidR="00566F57">
        <w:rPr>
          <w:rFonts w:ascii="SimSun" w:eastAsia="SimSun" w:hAnsi="SimSun" w:cs="Times New Roman" w:hint="eastAsia"/>
          <w:lang w:eastAsia="zh-CN"/>
        </w:rPr>
        <w:t>出</w:t>
      </w:r>
      <w:r w:rsidR="00566F57" w:rsidRPr="004F22EC">
        <w:rPr>
          <w:rFonts w:ascii="SimSun" w:eastAsia="SimSun" w:hAnsi="SimSun" w:cs="Times New Roman" w:hint="eastAsia"/>
          <w:lang w:eastAsia="zh-CN"/>
        </w:rPr>
        <w:t>以人为本、有效、高效、易于理解和实践的</w:t>
      </w:r>
      <w:r w:rsidR="00566F57" w:rsidRPr="004F22EC">
        <w:rPr>
          <w:rFonts w:eastAsia="SimSun" w:cs="Times New Roman"/>
          <w:lang w:eastAsia="zh-CN"/>
        </w:rPr>
        <w:t>EWS</w:t>
      </w:r>
      <w:r w:rsidRPr="004F22EC">
        <w:rPr>
          <w:rFonts w:ascii="SimSun" w:eastAsia="SimSun" w:hAnsi="SimSun" w:cs="Times New Roman" w:hint="eastAsia"/>
          <w:lang w:eastAsia="zh-CN"/>
        </w:rPr>
        <w:t>。协同、合作和</w:t>
      </w:r>
      <w:r w:rsidR="00566F57">
        <w:rPr>
          <w:rFonts w:ascii="SimSun" w:eastAsia="SimSun" w:hAnsi="SimSun" w:cs="Times New Roman" w:hint="eastAsia"/>
          <w:lang w:eastAsia="zh-CN"/>
        </w:rPr>
        <w:t>信心</w:t>
      </w:r>
      <w:r w:rsidRPr="004F22EC">
        <w:rPr>
          <w:rFonts w:ascii="SimSun" w:eastAsia="SimSun" w:hAnsi="SimSun" w:cs="Times New Roman" w:hint="eastAsia"/>
          <w:lang w:eastAsia="zh-CN"/>
        </w:rPr>
        <w:t>是迅速行动的关键。当那些处于危险</w:t>
      </w:r>
      <w:r w:rsidR="00566F57">
        <w:rPr>
          <w:rFonts w:ascii="SimSun" w:eastAsia="SimSun" w:hAnsi="SimSun" w:cs="Times New Roman" w:hint="eastAsia"/>
          <w:lang w:eastAsia="zh-CN"/>
        </w:rPr>
        <w:t>中</w:t>
      </w:r>
      <w:r w:rsidRPr="004F22EC">
        <w:rPr>
          <w:rFonts w:ascii="SimSun" w:eastAsia="SimSun" w:hAnsi="SimSun" w:cs="Times New Roman" w:hint="eastAsia"/>
          <w:lang w:eastAsia="zh-CN"/>
        </w:rPr>
        <w:t>的人收到权威来源的早期预警时，他们有信心并知道如何</w:t>
      </w:r>
      <w:r w:rsidR="00566F57">
        <w:rPr>
          <w:rFonts w:ascii="SimSun" w:eastAsia="SimSun" w:hAnsi="SimSun" w:cs="Times New Roman" w:hint="eastAsia"/>
          <w:lang w:eastAsia="zh-CN"/>
        </w:rPr>
        <w:t>响应</w:t>
      </w:r>
      <w:r w:rsidRPr="004F22EC">
        <w:rPr>
          <w:rFonts w:ascii="SimSun" w:eastAsia="SimSun" w:hAnsi="SimSun" w:cs="Times New Roman" w:hint="eastAsia"/>
          <w:lang w:eastAsia="zh-CN"/>
        </w:rPr>
        <w:t>，因为在事件发生前他们就已经接受过教育、培训和宣传。希望这能</w:t>
      </w:r>
      <w:r w:rsidR="00566F57">
        <w:rPr>
          <w:rFonts w:ascii="SimSun" w:eastAsia="SimSun" w:hAnsi="SimSun" w:cs="Times New Roman" w:hint="eastAsia"/>
          <w:lang w:eastAsia="zh-CN"/>
        </w:rPr>
        <w:t>极大</w:t>
      </w:r>
      <w:r w:rsidRPr="004F22EC">
        <w:rPr>
          <w:rFonts w:ascii="SimSun" w:eastAsia="SimSun" w:hAnsi="SimSun" w:cs="Times New Roman" w:hint="eastAsia"/>
          <w:lang w:eastAsia="zh-CN"/>
        </w:rPr>
        <w:t>减少或消除伤亡。</w:t>
      </w:r>
      <w:r w:rsidR="004F22EC" w:rsidRPr="004F22EC">
        <w:rPr>
          <w:rFonts w:ascii="SimSun" w:eastAsia="SimSun" w:hAnsi="SimSun" w:cs="Times New Roman" w:hint="eastAsia"/>
          <w:lang w:eastAsia="zh-CN"/>
        </w:rPr>
        <w:t>沟通、传播、响应、恢复和行动后复盘的计划是任何</w:t>
      </w:r>
      <w:r w:rsidR="004F22EC" w:rsidRPr="004F22EC">
        <w:rPr>
          <w:rFonts w:eastAsia="SimSun" w:cs="Times New Roman"/>
          <w:lang w:eastAsia="zh-CN"/>
        </w:rPr>
        <w:t>EWS</w:t>
      </w:r>
      <w:r w:rsidR="004F22EC" w:rsidRPr="004F22EC">
        <w:rPr>
          <w:rFonts w:ascii="SimSun" w:eastAsia="SimSun" w:hAnsi="SimSun" w:cs="Times New Roman" w:hint="eastAsia"/>
          <w:lang w:eastAsia="zh-CN"/>
        </w:rPr>
        <w:t>基本需求的组成部分。</w:t>
      </w:r>
    </w:p>
    <w:p w14:paraId="7CFEA734" w14:textId="29DA80BB" w:rsidR="00010E2C" w:rsidRPr="008F7EAD" w:rsidRDefault="004F22EC" w:rsidP="00EC413C">
      <w:pPr>
        <w:tabs>
          <w:tab w:val="clear" w:pos="1134"/>
        </w:tabs>
        <w:snapToGrid w:val="0"/>
        <w:spacing w:before="240" w:after="240"/>
        <w:ind w:right="-170"/>
        <w:jc w:val="left"/>
        <w:rPr>
          <w:rFonts w:ascii="SimSun" w:eastAsia="SimSun" w:hAnsi="SimSun" w:cs="Calibri"/>
          <w:lang w:val="en-US" w:eastAsia="zh-CN"/>
        </w:rPr>
      </w:pPr>
      <w:r w:rsidRPr="004F22EC">
        <w:rPr>
          <w:rFonts w:ascii="SimSun" w:eastAsia="SimSun" w:hAnsi="SimSun" w:cs="Calibri" w:hint="eastAsia"/>
          <w:lang w:eastAsia="zh-CN"/>
        </w:rPr>
        <w:lastRenderedPageBreak/>
        <w:t>应利用</w:t>
      </w:r>
      <w:r w:rsidRPr="004F22EC">
        <w:rPr>
          <w:rFonts w:eastAsia="SimSun" w:cs="Calibri"/>
          <w:lang w:eastAsia="zh-CN"/>
        </w:rPr>
        <w:t>WMO</w:t>
      </w:r>
      <w:r w:rsidRPr="004F22EC">
        <w:rPr>
          <w:rFonts w:ascii="SimSun" w:eastAsia="SimSun" w:hAnsi="SimSun" w:cs="Calibri" w:hint="eastAsia"/>
          <w:lang w:eastAsia="zh-CN"/>
        </w:rPr>
        <w:t>的</w:t>
      </w:r>
      <w:r w:rsidRPr="004F22EC">
        <w:rPr>
          <w:rFonts w:eastAsia="SimSun" w:cs="Calibri"/>
          <w:lang w:eastAsia="zh-CN"/>
        </w:rPr>
        <w:t>MHEWS</w:t>
      </w:r>
      <w:r w:rsidRPr="004F22EC">
        <w:rPr>
          <w:rFonts w:ascii="SimSun" w:eastAsia="SimSun" w:hAnsi="SimSun" w:cs="Calibri" w:hint="eastAsia"/>
          <w:lang w:eastAsia="zh-CN"/>
        </w:rPr>
        <w:t>清单、</w:t>
      </w:r>
      <w:r w:rsidRPr="004F22EC">
        <w:rPr>
          <w:rFonts w:eastAsia="SimSun" w:cs="Calibri"/>
          <w:lang w:eastAsia="zh-CN"/>
        </w:rPr>
        <w:t>SSOP</w:t>
      </w:r>
      <w:r w:rsidRPr="004F22EC">
        <w:rPr>
          <w:rFonts w:ascii="SimSun" w:eastAsia="SimSun" w:hAnsi="SimSun" w:cs="Calibri" w:hint="eastAsia"/>
          <w:lang w:eastAsia="zh-CN"/>
        </w:rPr>
        <w:t>快速参考指南和</w:t>
      </w:r>
      <w:r w:rsidRPr="004F22EC">
        <w:rPr>
          <w:rFonts w:eastAsia="SimSun" w:cs="Calibri"/>
          <w:lang w:eastAsia="zh-CN"/>
        </w:rPr>
        <w:t>IFRC</w:t>
      </w:r>
      <w:r w:rsidR="00566F57">
        <w:rPr>
          <w:rFonts w:eastAsia="SimSun" w:cs="Calibri" w:hint="eastAsia"/>
          <w:lang w:eastAsia="zh-CN"/>
        </w:rPr>
        <w:t>的</w:t>
      </w:r>
      <w:r w:rsidR="00566F57">
        <w:rPr>
          <w:rFonts w:ascii="SimSun" w:eastAsia="SimSun" w:hAnsi="SimSun" w:cs="Calibri" w:hint="eastAsia"/>
          <w:lang w:eastAsia="zh-CN"/>
        </w:rPr>
        <w:t>指导意见来</w:t>
      </w:r>
      <w:r w:rsidR="00566F57" w:rsidRPr="004F22EC">
        <w:rPr>
          <w:rFonts w:ascii="SimSun" w:eastAsia="SimSun" w:hAnsi="SimSun" w:cs="Calibri" w:hint="eastAsia"/>
          <w:lang w:eastAsia="zh-CN"/>
        </w:rPr>
        <w:t>开发或改进有效的</w:t>
      </w:r>
      <w:r w:rsidR="00566F57" w:rsidRPr="004F22EC">
        <w:rPr>
          <w:rFonts w:eastAsia="SimSun" w:cs="Calibri"/>
          <w:lang w:eastAsia="zh-CN"/>
        </w:rPr>
        <w:t>EWS</w:t>
      </w:r>
      <w:r w:rsidRPr="004F22EC">
        <w:rPr>
          <w:rFonts w:ascii="SimSun" w:eastAsia="SimSun" w:hAnsi="SimSun" w:cs="Calibri" w:hint="eastAsia"/>
          <w:lang w:eastAsia="zh-CN"/>
        </w:rPr>
        <w:t>。同时，</w:t>
      </w:r>
      <w:r w:rsidR="00566F57">
        <w:rPr>
          <w:rFonts w:ascii="SimSun" w:eastAsia="SimSun" w:hAnsi="SimSun" w:cs="Calibri" w:hint="eastAsia"/>
          <w:lang w:eastAsia="zh-CN"/>
        </w:rPr>
        <w:t>请</w:t>
      </w:r>
      <w:r w:rsidRPr="004F22EC">
        <w:rPr>
          <w:rFonts w:ascii="SimSun" w:eastAsia="SimSun" w:hAnsi="SimSun" w:cs="Calibri" w:hint="eastAsia"/>
          <w:lang w:eastAsia="zh-CN"/>
        </w:rPr>
        <w:t>记住在备灾（</w:t>
      </w:r>
      <w:hyperlink w:anchor="_第2章：建议的MHEWS战略" w:history="1">
        <w:r w:rsidRPr="004F22EC">
          <w:rPr>
            <w:rStyle w:val="Hyperlink"/>
            <w:rFonts w:ascii="SimSun" w:eastAsia="SimSun" w:hAnsi="SimSun" w:cs="Calibri" w:hint="eastAsia"/>
            <w:lang w:eastAsia="zh-CN"/>
          </w:rPr>
          <w:t>第</w:t>
        </w:r>
        <w:r w:rsidRPr="004F22EC">
          <w:rPr>
            <w:rStyle w:val="Hyperlink"/>
            <w:rFonts w:eastAsia="SimSun" w:cs="Calibri"/>
            <w:lang w:eastAsia="zh-CN"/>
          </w:rPr>
          <w:t>2</w:t>
        </w:r>
        <w:r w:rsidRPr="004F22EC">
          <w:rPr>
            <w:rStyle w:val="Hyperlink"/>
            <w:rFonts w:ascii="SimSun" w:eastAsia="SimSun" w:hAnsi="SimSun" w:cs="Calibri" w:hint="eastAsia"/>
            <w:lang w:eastAsia="zh-CN"/>
          </w:rPr>
          <w:t>章</w:t>
        </w:r>
      </w:hyperlink>
      <w:r w:rsidRPr="004F22EC">
        <w:rPr>
          <w:rFonts w:ascii="SimSun" w:eastAsia="SimSun" w:hAnsi="SimSun" w:cs="Calibri" w:hint="eastAsia"/>
          <w:lang w:eastAsia="zh-CN"/>
        </w:rPr>
        <w:t>）中介绍的</w:t>
      </w:r>
      <w:r w:rsidRPr="004F22EC">
        <w:rPr>
          <w:rFonts w:eastAsia="SimSun" w:cs="Calibri"/>
          <w:lang w:eastAsia="zh-CN"/>
        </w:rPr>
        <w:t>KARE</w:t>
      </w:r>
      <w:r w:rsidRPr="004F22EC">
        <w:rPr>
          <w:rFonts w:ascii="SimSun" w:eastAsia="SimSun" w:hAnsi="SimSun" w:cs="Calibri" w:hint="eastAsia"/>
          <w:lang w:eastAsia="zh-CN"/>
        </w:rPr>
        <w:t>、</w:t>
      </w:r>
      <w:r w:rsidRPr="004F22EC">
        <w:rPr>
          <w:rFonts w:eastAsia="SimSun" w:cs="Calibri"/>
          <w:lang w:eastAsia="zh-CN"/>
        </w:rPr>
        <w:t>KISS</w:t>
      </w:r>
      <w:r w:rsidRPr="004F22EC">
        <w:rPr>
          <w:rFonts w:ascii="SimSun" w:eastAsia="SimSun" w:hAnsi="SimSun" w:cs="Calibri" w:hint="eastAsia"/>
          <w:lang w:eastAsia="zh-CN"/>
        </w:rPr>
        <w:t>和</w:t>
      </w:r>
      <w:r w:rsidRPr="004F22EC">
        <w:rPr>
          <w:rFonts w:eastAsia="SimSun" w:cs="Calibri"/>
          <w:lang w:eastAsia="zh-CN"/>
        </w:rPr>
        <w:t>LOVE</w:t>
      </w:r>
      <w:r w:rsidRPr="004F22EC">
        <w:rPr>
          <w:rFonts w:ascii="SimSun" w:eastAsia="SimSun" w:hAnsi="SimSun" w:cs="Calibri" w:hint="eastAsia"/>
          <w:lang w:eastAsia="zh-CN"/>
        </w:rPr>
        <w:t>原则。</w:t>
      </w:r>
    </w:p>
    <w:p w14:paraId="506163E2" w14:textId="48CEBAB5" w:rsidR="00010E2C" w:rsidRPr="004F22EC" w:rsidRDefault="004F22EC" w:rsidP="00EC413C">
      <w:pPr>
        <w:pStyle w:val="WMOSubTitle2"/>
        <w:spacing w:before="240" w:after="240"/>
        <w:rPr>
          <w:rFonts w:ascii="SimSun" w:eastAsia="SimSun" w:hAnsi="SimSun"/>
          <w:lang w:eastAsia="zh-CN"/>
        </w:rPr>
      </w:pPr>
      <w:r w:rsidRPr="004F22EC">
        <w:rPr>
          <w:lang w:eastAsia="zh-CN"/>
        </w:rPr>
        <w:t>NMHS</w:t>
      </w:r>
      <w:r w:rsidRPr="004F22EC">
        <w:rPr>
          <w:rFonts w:ascii="SimSun" w:eastAsia="SimSun" w:hAnsi="SimSun" w:cs="Microsoft YaHei" w:hint="eastAsia"/>
          <w:lang w:eastAsia="zh-CN"/>
        </w:rPr>
        <w:t>的标准早期预警协议</w:t>
      </w:r>
    </w:p>
    <w:p w14:paraId="4341C7D1" w14:textId="1FB91AB6" w:rsidR="00010E2C" w:rsidRPr="000E4631" w:rsidRDefault="004F22EC" w:rsidP="00EC413C">
      <w:pPr>
        <w:tabs>
          <w:tab w:val="clear" w:pos="1134"/>
        </w:tabs>
        <w:snapToGrid w:val="0"/>
        <w:spacing w:before="240" w:after="240"/>
        <w:ind w:right="-170"/>
        <w:jc w:val="left"/>
        <w:rPr>
          <w:rFonts w:eastAsia="PMingLiU" w:cs="Times New Roman"/>
          <w:lang w:eastAsia="zh-CN"/>
        </w:rPr>
      </w:pPr>
      <w:r w:rsidRPr="004F22EC">
        <w:rPr>
          <w:rFonts w:eastAsia="PMingLiU" w:cs="Times New Roman"/>
          <w:lang w:eastAsia="zh-CN"/>
        </w:rPr>
        <w:t>EWS</w:t>
      </w:r>
      <w:r w:rsidR="00566F57">
        <w:rPr>
          <w:rFonts w:eastAsia="PMingLiU" w:cs="Times New Roman" w:hint="eastAsia"/>
          <w:lang w:eastAsia="zh-CN"/>
        </w:rPr>
        <w:t>取得</w:t>
      </w:r>
      <w:r w:rsidRPr="005272B6">
        <w:rPr>
          <w:rFonts w:ascii="SimSun" w:eastAsia="SimSun" w:hAnsi="SimSun" w:cs="Times New Roman" w:hint="eastAsia"/>
          <w:lang w:eastAsia="zh-CN"/>
        </w:rPr>
        <w:t>成功的另一个重要因素是</w:t>
      </w:r>
      <w:r w:rsidRPr="005272B6">
        <w:rPr>
          <w:rFonts w:eastAsia="SimSun" w:cs="Times New Roman"/>
          <w:lang w:eastAsia="zh-CN"/>
        </w:rPr>
        <w:t>NMHS</w:t>
      </w:r>
      <w:r w:rsidRPr="005272B6">
        <w:rPr>
          <w:rFonts w:ascii="SimSun" w:eastAsia="SimSun" w:hAnsi="SimSun" w:cs="Times New Roman" w:hint="eastAsia"/>
          <w:lang w:eastAsia="zh-CN"/>
        </w:rPr>
        <w:t>的作用。</w:t>
      </w:r>
      <w:r w:rsidRPr="005272B6">
        <w:rPr>
          <w:rFonts w:eastAsia="SimSun" w:cs="Times New Roman"/>
          <w:lang w:eastAsia="zh-CN"/>
        </w:rPr>
        <w:t>NMHS</w:t>
      </w:r>
      <w:r w:rsidRPr="005272B6">
        <w:rPr>
          <w:rFonts w:ascii="SimSun" w:eastAsia="SimSun" w:hAnsi="SimSun" w:cs="Times New Roman" w:hint="eastAsia"/>
          <w:lang w:eastAsia="zh-CN"/>
        </w:rPr>
        <w:t>不仅能够发现和预报即将发生的事件，而且能够有效地传达影响，这对成功执行计划至关重要。</w:t>
      </w:r>
      <w:r w:rsidRPr="005272B6">
        <w:rPr>
          <w:rFonts w:eastAsia="SimSun" w:cs="Times New Roman"/>
          <w:lang w:eastAsia="zh-CN"/>
        </w:rPr>
        <w:t>SOP</w:t>
      </w:r>
      <w:r w:rsidRPr="005272B6">
        <w:rPr>
          <w:rFonts w:ascii="SimSun" w:eastAsia="SimSun" w:hAnsi="SimSun" w:cs="Times New Roman" w:hint="eastAsia"/>
          <w:lang w:eastAsia="zh-CN"/>
        </w:rPr>
        <w:t>可以</w:t>
      </w:r>
      <w:r w:rsidR="00587207">
        <w:rPr>
          <w:rFonts w:ascii="SimSun" w:eastAsia="SimSun" w:hAnsi="SimSun" w:cs="Times New Roman" w:hint="eastAsia"/>
          <w:lang w:eastAsia="zh-CN"/>
        </w:rPr>
        <w:t>挽救</w:t>
      </w:r>
      <w:r w:rsidRPr="005272B6">
        <w:rPr>
          <w:rFonts w:ascii="SimSun" w:eastAsia="SimSun" w:hAnsi="SimSun" w:cs="Times New Roman" w:hint="eastAsia"/>
          <w:lang w:eastAsia="zh-CN"/>
        </w:rPr>
        <w:t>生命</w:t>
      </w:r>
      <w:r w:rsidR="00587207">
        <w:rPr>
          <w:rFonts w:ascii="SimSun" w:eastAsia="SimSun" w:hAnsi="SimSun" w:cs="Times New Roman" w:hint="eastAsia"/>
          <w:lang w:eastAsia="zh-CN"/>
        </w:rPr>
        <w:t>和</w:t>
      </w:r>
      <w:r w:rsidRPr="005272B6">
        <w:rPr>
          <w:rFonts w:ascii="SimSun" w:eastAsia="SimSun" w:hAnsi="SimSun" w:cs="Times New Roman" w:hint="eastAsia"/>
          <w:lang w:eastAsia="zh-CN"/>
        </w:rPr>
        <w:t>减少财产损失。在制定或改进</w:t>
      </w:r>
      <w:r w:rsidRPr="005272B6">
        <w:rPr>
          <w:rFonts w:eastAsia="SimSun" w:cs="Times New Roman"/>
          <w:lang w:eastAsia="zh-CN"/>
        </w:rPr>
        <w:t>NMHS</w:t>
      </w:r>
      <w:r w:rsidRPr="005272B6">
        <w:rPr>
          <w:rFonts w:ascii="SimSun" w:eastAsia="SimSun" w:hAnsi="SimSun" w:cs="Times New Roman" w:hint="eastAsia"/>
          <w:lang w:eastAsia="zh-CN"/>
        </w:rPr>
        <w:t>协议以建立有效的</w:t>
      </w:r>
      <w:r w:rsidRPr="005272B6">
        <w:rPr>
          <w:rFonts w:eastAsia="SimSun" w:cs="Times New Roman"/>
          <w:lang w:eastAsia="zh-CN"/>
        </w:rPr>
        <w:t>EWS</w:t>
      </w:r>
      <w:r w:rsidRPr="005272B6">
        <w:rPr>
          <w:rFonts w:ascii="SimSun" w:eastAsia="SimSun" w:hAnsi="SimSun" w:cs="Times New Roman" w:hint="eastAsia"/>
          <w:lang w:eastAsia="zh-CN"/>
        </w:rPr>
        <w:t>时，我们再次参考</w:t>
      </w:r>
      <w:r w:rsidRPr="005272B6">
        <w:rPr>
          <w:rFonts w:eastAsia="SimSun" w:cs="Times New Roman"/>
          <w:lang w:eastAsia="zh-CN"/>
        </w:rPr>
        <w:t>WMO</w:t>
      </w:r>
      <w:r w:rsidRPr="005272B6">
        <w:rPr>
          <w:rFonts w:ascii="SimSun" w:eastAsia="SimSun" w:hAnsi="SimSun" w:cs="Times New Roman" w:hint="eastAsia"/>
          <w:lang w:eastAsia="zh-CN"/>
        </w:rPr>
        <w:t>的</w:t>
      </w:r>
      <w:r w:rsidRPr="005272B6">
        <w:rPr>
          <w:rFonts w:eastAsia="SimSun" w:cs="Times New Roman"/>
          <w:lang w:eastAsia="zh-CN"/>
        </w:rPr>
        <w:t>MHEWS</w:t>
      </w:r>
      <w:r w:rsidRPr="005272B6">
        <w:rPr>
          <w:rFonts w:ascii="SimSun" w:eastAsia="SimSun" w:hAnsi="SimSun" w:cs="Times New Roman" w:hint="eastAsia"/>
          <w:lang w:eastAsia="zh-CN"/>
        </w:rPr>
        <w:t>清单和</w:t>
      </w:r>
      <w:r w:rsidRPr="005272B6">
        <w:rPr>
          <w:rFonts w:eastAsia="SimSun" w:cs="Times New Roman"/>
          <w:lang w:eastAsia="zh-CN"/>
        </w:rPr>
        <w:t>SSOP</w:t>
      </w:r>
      <w:r w:rsidRPr="005272B6">
        <w:rPr>
          <w:rFonts w:ascii="SimSun" w:eastAsia="SimSun" w:hAnsi="SimSun" w:cs="Times New Roman" w:hint="eastAsia"/>
          <w:lang w:eastAsia="zh-CN"/>
        </w:rPr>
        <w:t>快速参考指南。这些指南建议在</w:t>
      </w:r>
      <w:r w:rsidRPr="005272B6">
        <w:rPr>
          <w:rFonts w:eastAsia="SimSun" w:cs="Times New Roman"/>
          <w:lang w:eastAsia="zh-CN"/>
        </w:rPr>
        <w:t>NMHS</w:t>
      </w:r>
      <w:r w:rsidRPr="005272B6">
        <w:rPr>
          <w:rFonts w:ascii="SimSun" w:eastAsia="SimSun" w:hAnsi="SimSun" w:cs="Times New Roman" w:hint="eastAsia"/>
          <w:lang w:eastAsia="zh-CN"/>
        </w:rPr>
        <w:t>与灾害管理机构之间发展和</w:t>
      </w:r>
      <w:r w:rsidR="00587207">
        <w:rPr>
          <w:rFonts w:ascii="SimSun" w:eastAsia="SimSun" w:hAnsi="SimSun" w:cs="Times New Roman" w:hint="eastAsia"/>
          <w:lang w:eastAsia="zh-CN"/>
        </w:rPr>
        <w:t>维持</w:t>
      </w:r>
      <w:r w:rsidRPr="005272B6">
        <w:rPr>
          <w:rFonts w:ascii="SimSun" w:eastAsia="SimSun" w:hAnsi="SimSun" w:cs="Times New Roman" w:hint="eastAsia"/>
          <w:lang w:eastAsia="zh-CN"/>
        </w:rPr>
        <w:t>良好的工作关系，以便进行协调和有效一致的沟通。</w:t>
      </w:r>
      <w:r w:rsidR="00587207" w:rsidRPr="005272B6">
        <w:rPr>
          <w:rFonts w:eastAsia="SimSun" w:cs="Times New Roman"/>
          <w:lang w:eastAsia="zh-CN"/>
        </w:rPr>
        <w:t>NMHS</w:t>
      </w:r>
      <w:r w:rsidRPr="005272B6">
        <w:rPr>
          <w:rFonts w:ascii="SimSun" w:eastAsia="SimSun" w:hAnsi="SimSun" w:cs="Times New Roman" w:hint="eastAsia"/>
          <w:lang w:eastAsia="zh-CN"/>
        </w:rPr>
        <w:t>通过监测水文气象灾害；提供高质量的存档和实时数据；进行多灾种和脆弱性分析和绘图；以及</w:t>
      </w:r>
      <w:r w:rsidR="00587207">
        <w:rPr>
          <w:rFonts w:ascii="SimSun" w:eastAsia="SimSun" w:hAnsi="SimSun" w:cs="Times New Roman" w:hint="eastAsia"/>
          <w:lang w:eastAsia="zh-CN"/>
        </w:rPr>
        <w:t>提供</w:t>
      </w:r>
      <w:r w:rsidRPr="005272B6">
        <w:rPr>
          <w:rFonts w:ascii="SimSun" w:eastAsia="SimSun" w:hAnsi="SimSun" w:cs="Times New Roman" w:hint="eastAsia"/>
          <w:lang w:eastAsia="zh-CN"/>
        </w:rPr>
        <w:t>潜在影响预报</w:t>
      </w:r>
      <w:r w:rsidR="00587207">
        <w:rPr>
          <w:rFonts w:ascii="SimSun" w:eastAsia="SimSun" w:hAnsi="SimSun" w:cs="Times New Roman" w:hint="eastAsia"/>
          <w:lang w:eastAsia="zh-CN"/>
        </w:rPr>
        <w:t>来</w:t>
      </w:r>
      <w:r w:rsidR="00587207" w:rsidRPr="005272B6">
        <w:rPr>
          <w:rFonts w:ascii="SimSun" w:eastAsia="SimSun" w:hAnsi="SimSun" w:cs="Times New Roman" w:hint="eastAsia"/>
          <w:lang w:eastAsia="zh-CN"/>
        </w:rPr>
        <w:t>查明风险</w:t>
      </w:r>
      <w:r w:rsidRPr="005272B6">
        <w:rPr>
          <w:rFonts w:ascii="SimSun" w:eastAsia="SimSun" w:hAnsi="SimSun" w:cs="Times New Roman" w:hint="eastAsia"/>
          <w:lang w:eastAsia="zh-CN"/>
        </w:rPr>
        <w:t>。</w:t>
      </w:r>
      <w:r w:rsidR="00587207" w:rsidRPr="005272B6">
        <w:rPr>
          <w:rFonts w:eastAsia="SimSun" w:cs="Times New Roman"/>
          <w:lang w:eastAsia="zh-CN"/>
        </w:rPr>
        <w:t>NMHS</w:t>
      </w:r>
      <w:r w:rsidRPr="005272B6">
        <w:rPr>
          <w:rFonts w:ascii="SimSun" w:eastAsia="SimSun" w:hAnsi="SimSun" w:cs="Times New Roman" w:hint="eastAsia"/>
          <w:lang w:eastAsia="zh-CN"/>
        </w:rPr>
        <w:t>通过提供与特定影响</w:t>
      </w:r>
      <w:r w:rsidR="00587207" w:rsidRPr="005272B6">
        <w:rPr>
          <w:rFonts w:ascii="SimSun" w:eastAsia="SimSun" w:hAnsi="SimSun" w:cs="Times New Roman" w:hint="eastAsia"/>
          <w:lang w:eastAsia="zh-CN"/>
        </w:rPr>
        <w:t>（例如</w:t>
      </w:r>
      <w:r w:rsidR="00587207">
        <w:rPr>
          <w:rFonts w:ascii="SimSun" w:eastAsia="SimSun" w:hAnsi="SimSun" w:cs="Times New Roman" w:hint="eastAsia"/>
          <w:lang w:eastAsia="zh-CN"/>
        </w:rPr>
        <w:t>，</w:t>
      </w:r>
      <w:r w:rsidR="00587207" w:rsidRPr="005272B6">
        <w:rPr>
          <w:rFonts w:ascii="SimSun" w:eastAsia="SimSun" w:hAnsi="SimSun" w:cs="Times New Roman" w:hint="eastAsia"/>
          <w:lang w:eastAsia="zh-CN"/>
        </w:rPr>
        <w:t>洪水或风暴潮）</w:t>
      </w:r>
      <w:r w:rsidRPr="005272B6">
        <w:rPr>
          <w:rFonts w:ascii="SimSun" w:eastAsia="SimSun" w:hAnsi="SimSun" w:cs="Times New Roman" w:hint="eastAsia"/>
          <w:lang w:eastAsia="zh-CN"/>
        </w:rPr>
        <w:t>相关的短期灾害预报和预警，支持应急准备规划和响应；</w:t>
      </w:r>
      <w:r w:rsidR="005272B6" w:rsidRPr="005272B6">
        <w:rPr>
          <w:rFonts w:ascii="SimSun" w:eastAsia="SimSun" w:hAnsi="SimSun" w:cs="Times New Roman" w:hint="eastAsia"/>
          <w:lang w:eastAsia="zh-CN"/>
        </w:rPr>
        <w:t>以及</w:t>
      </w:r>
      <w:r w:rsidR="00587207">
        <w:rPr>
          <w:rFonts w:ascii="SimSun" w:eastAsia="SimSun" w:hAnsi="SimSun" w:cs="Times New Roman" w:hint="eastAsia"/>
          <w:lang w:eastAsia="zh-CN"/>
        </w:rPr>
        <w:t>提供</w:t>
      </w:r>
      <w:r w:rsidR="005272B6" w:rsidRPr="005272B6">
        <w:rPr>
          <w:rFonts w:ascii="SimSun" w:eastAsia="SimSun" w:hAnsi="SimSun" w:cs="Times New Roman" w:hint="eastAsia"/>
          <w:lang w:eastAsia="zh-CN"/>
        </w:rPr>
        <w:t>中长期预报（关于灾害及其变化模式的概率信息），支持部门规划</w:t>
      </w:r>
      <w:r w:rsidR="00587207">
        <w:rPr>
          <w:rFonts w:ascii="SimSun" w:eastAsia="SimSun" w:hAnsi="SimSun" w:cs="Times New Roman" w:hint="eastAsia"/>
          <w:lang w:eastAsia="zh-CN"/>
        </w:rPr>
        <w:t>，进而</w:t>
      </w:r>
      <w:r w:rsidR="00587207" w:rsidRPr="005272B6">
        <w:rPr>
          <w:rFonts w:ascii="SimSun" w:eastAsia="SimSun" w:hAnsi="SimSun" w:cs="Times New Roman" w:hint="eastAsia"/>
          <w:lang w:eastAsia="zh-CN"/>
        </w:rPr>
        <w:t>降低风险</w:t>
      </w:r>
      <w:r w:rsidR="005272B6" w:rsidRPr="005272B6">
        <w:rPr>
          <w:rFonts w:ascii="SimSun" w:eastAsia="SimSun" w:hAnsi="SimSun" w:cs="Times New Roman" w:hint="eastAsia"/>
          <w:lang w:eastAsia="zh-CN"/>
        </w:rPr>
        <w:t>。</w:t>
      </w:r>
      <w:r w:rsidR="00587207" w:rsidRPr="005272B6">
        <w:rPr>
          <w:rFonts w:eastAsia="SimSun" w:cs="Times New Roman"/>
          <w:lang w:eastAsia="zh-CN"/>
        </w:rPr>
        <w:t>NMHS</w:t>
      </w:r>
      <w:r w:rsidR="00587207">
        <w:rPr>
          <w:rFonts w:eastAsia="SimSun" w:cs="Times New Roman" w:hint="eastAsia"/>
          <w:lang w:eastAsia="zh-CN"/>
        </w:rPr>
        <w:t>应</w:t>
      </w:r>
      <w:r w:rsidR="005272B6" w:rsidRPr="005272B6">
        <w:rPr>
          <w:rFonts w:ascii="SimSun" w:eastAsia="SimSun" w:hAnsi="SimSun" w:cs="Times New Roman" w:hint="eastAsia"/>
          <w:lang w:eastAsia="zh-CN"/>
        </w:rPr>
        <w:t>领导或积极参与有效</w:t>
      </w:r>
      <w:r w:rsidR="005272B6" w:rsidRPr="00587207">
        <w:rPr>
          <w:rFonts w:eastAsia="SimSun" w:cs="Times New Roman"/>
          <w:lang w:eastAsia="zh-CN"/>
        </w:rPr>
        <w:t>EWS</w:t>
      </w:r>
      <w:r w:rsidR="005272B6" w:rsidRPr="005272B6">
        <w:rPr>
          <w:rFonts w:ascii="SimSun" w:eastAsia="SimSun" w:hAnsi="SimSun" w:cs="Times New Roman" w:hint="eastAsia"/>
          <w:lang w:eastAsia="zh-CN"/>
        </w:rPr>
        <w:t>的开发和改进。</w:t>
      </w:r>
      <w:r w:rsidR="005272B6" w:rsidRPr="005272B6">
        <w:rPr>
          <w:rFonts w:eastAsia="SimSun" w:cs="Times New Roman"/>
          <w:lang w:eastAsia="zh-CN"/>
        </w:rPr>
        <w:t>NMHS</w:t>
      </w:r>
      <w:r w:rsidR="00587207">
        <w:rPr>
          <w:rFonts w:ascii="SimSun" w:eastAsia="SimSun" w:hAnsi="SimSun" w:cs="Times New Roman" w:hint="eastAsia"/>
          <w:lang w:eastAsia="zh-CN"/>
        </w:rPr>
        <w:t>运行</w:t>
      </w:r>
      <w:r w:rsidR="005272B6" w:rsidRPr="005272B6">
        <w:rPr>
          <w:rFonts w:ascii="SimSun" w:eastAsia="SimSun" w:hAnsi="SimSun" w:cs="Times New Roman" w:hint="eastAsia"/>
          <w:lang w:eastAsia="zh-CN"/>
        </w:rPr>
        <w:t>的观测系统和有效的通信系统构成了</w:t>
      </w:r>
      <w:r w:rsidR="005272B6" w:rsidRPr="005272B6">
        <w:rPr>
          <w:rFonts w:eastAsia="SimSun" w:cs="Times New Roman"/>
          <w:lang w:eastAsia="zh-CN"/>
        </w:rPr>
        <w:t>NMHS</w:t>
      </w:r>
      <w:r w:rsidR="005272B6" w:rsidRPr="005272B6">
        <w:rPr>
          <w:rFonts w:ascii="SimSun" w:eastAsia="SimSun" w:hAnsi="SimSun" w:cs="Times New Roman" w:hint="eastAsia"/>
          <w:lang w:eastAsia="zh-CN"/>
        </w:rPr>
        <w:t>预警服务的支柱，对整个</w:t>
      </w:r>
      <w:r w:rsidR="005272B6" w:rsidRPr="00587207">
        <w:rPr>
          <w:rFonts w:eastAsia="SimSun" w:cs="Times New Roman"/>
          <w:lang w:eastAsia="zh-CN"/>
        </w:rPr>
        <w:t>EWS</w:t>
      </w:r>
      <w:r w:rsidR="005272B6" w:rsidRPr="005272B6">
        <w:rPr>
          <w:rFonts w:ascii="SimSun" w:eastAsia="SimSun" w:hAnsi="SimSun" w:cs="Times New Roman" w:hint="eastAsia"/>
          <w:lang w:eastAsia="zh-CN"/>
        </w:rPr>
        <w:t>的有效性起着关键作用。</w:t>
      </w:r>
    </w:p>
    <w:p w14:paraId="4D9B7A49" w14:textId="094CA6B5" w:rsidR="00010E2C" w:rsidRPr="00537B3C" w:rsidRDefault="00537B3C" w:rsidP="00EC413C">
      <w:pPr>
        <w:tabs>
          <w:tab w:val="clear" w:pos="1134"/>
        </w:tabs>
        <w:snapToGrid w:val="0"/>
        <w:spacing w:before="240" w:after="240"/>
        <w:ind w:right="-170"/>
        <w:jc w:val="left"/>
        <w:rPr>
          <w:rFonts w:ascii="SimSun" w:eastAsia="SimSun" w:hAnsi="SimSun" w:cs="Calibri"/>
          <w:lang w:eastAsia="zh-CN"/>
        </w:rPr>
      </w:pPr>
      <w:r w:rsidRPr="00537B3C">
        <w:rPr>
          <w:rFonts w:ascii="SimSun" w:eastAsia="SimSun" w:hAnsi="SimSun" w:cs="Calibri" w:hint="eastAsia"/>
          <w:lang w:eastAsia="zh-CN"/>
        </w:rPr>
        <w:t>建立伙伴关系和</w:t>
      </w:r>
      <w:r w:rsidR="00587207">
        <w:rPr>
          <w:rFonts w:ascii="SimSun" w:eastAsia="SimSun" w:hAnsi="SimSun" w:cs="Calibri" w:hint="eastAsia"/>
          <w:lang w:eastAsia="zh-CN"/>
        </w:rPr>
        <w:t>合作</w:t>
      </w:r>
      <w:r w:rsidRPr="00537B3C">
        <w:rPr>
          <w:rFonts w:ascii="SimSun" w:eastAsia="SimSun" w:hAnsi="SimSun" w:cs="Calibri" w:hint="eastAsia"/>
          <w:lang w:eastAsia="zh-CN"/>
        </w:rPr>
        <w:t>伙伴的参与会带来更大的成功。这包括商定预警标准、程序和系统，以便提供一致的预警和教育信息；</w:t>
      </w:r>
      <w:r w:rsidR="00E4757F">
        <w:rPr>
          <w:rFonts w:ascii="SimSun" w:eastAsia="SimSun" w:hAnsi="SimSun" w:cs="Calibri" w:hint="eastAsia"/>
          <w:lang w:eastAsia="zh-CN"/>
        </w:rPr>
        <w:t>找出</w:t>
      </w:r>
      <w:r w:rsidRPr="00537B3C">
        <w:rPr>
          <w:rFonts w:ascii="SimSun" w:eastAsia="SimSun" w:hAnsi="SimSun" w:cs="Calibri" w:hint="eastAsia"/>
          <w:lang w:eastAsia="zh-CN"/>
        </w:rPr>
        <w:t>使弱势群体采取有效行动的方法；共享从广泛人群中获得的经验、知识和教训；完成单靠一个机构或组织无法完成的任务；通过所有各方对共同目标的承诺，更好地利用财政资源和分担费用。</w:t>
      </w:r>
    </w:p>
    <w:p w14:paraId="60AF28CC" w14:textId="0BEEACE5" w:rsidR="00010E2C" w:rsidRPr="00537B3C" w:rsidRDefault="00537B3C" w:rsidP="00EC413C">
      <w:pPr>
        <w:tabs>
          <w:tab w:val="clear" w:pos="1134"/>
        </w:tabs>
        <w:snapToGrid w:val="0"/>
        <w:spacing w:before="240" w:after="240"/>
        <w:ind w:right="-170"/>
        <w:jc w:val="left"/>
        <w:rPr>
          <w:rFonts w:ascii="SimSun" w:eastAsia="SimSun" w:hAnsi="SimSun" w:cs="Times New Roman"/>
          <w:lang w:eastAsia="zh-CN"/>
        </w:rPr>
      </w:pPr>
      <w:r w:rsidRPr="00537B3C">
        <w:rPr>
          <w:rFonts w:eastAsia="PMingLiU" w:cs="Times New Roman"/>
          <w:lang w:eastAsia="zh-CN"/>
        </w:rPr>
        <w:t>NMHS</w:t>
      </w:r>
      <w:r w:rsidRPr="00537B3C">
        <w:rPr>
          <w:rFonts w:ascii="SimSun" w:eastAsia="SimSun" w:hAnsi="SimSun" w:cs="Times New Roman" w:hint="eastAsia"/>
          <w:lang w:eastAsia="zh-CN"/>
        </w:rPr>
        <w:t>可以通过了解</w:t>
      </w:r>
      <w:r w:rsidR="00E4757F">
        <w:rPr>
          <w:rFonts w:ascii="SimSun" w:eastAsia="SimSun" w:hAnsi="SimSun" w:cs="Times New Roman" w:hint="eastAsia"/>
          <w:lang w:eastAsia="zh-CN"/>
        </w:rPr>
        <w:t>本国</w:t>
      </w:r>
      <w:r w:rsidRPr="00537B3C">
        <w:rPr>
          <w:rFonts w:ascii="SimSun" w:eastAsia="SimSun" w:hAnsi="SimSun" w:cs="Times New Roman" w:hint="eastAsia"/>
          <w:lang w:eastAsia="zh-CN"/>
        </w:rPr>
        <w:t>经济、文化、脆弱性、经济状况、社区能力、决策过程以及对合作伙伴业务的影响的不同方面，根据合作伙伴的具体</w:t>
      </w:r>
      <w:r w:rsidR="00E4757F">
        <w:rPr>
          <w:rFonts w:ascii="SimSun" w:eastAsia="SimSun" w:hAnsi="SimSun" w:cs="Times New Roman" w:hint="eastAsia"/>
          <w:lang w:eastAsia="zh-CN"/>
        </w:rPr>
        <w:t>需求</w:t>
      </w:r>
      <w:r w:rsidRPr="00537B3C">
        <w:rPr>
          <w:rFonts w:ascii="SimSun" w:eastAsia="SimSun" w:hAnsi="SimSun" w:cs="Times New Roman" w:hint="eastAsia"/>
          <w:lang w:eastAsia="zh-CN"/>
        </w:rPr>
        <w:t>调整其提供的预警信息和决策支持服务。应注意确保预警不要太长或太复杂（</w:t>
      </w:r>
      <w:r w:rsidRPr="00537B3C">
        <w:rPr>
          <w:rFonts w:eastAsia="SimSun" w:cs="Times New Roman"/>
          <w:lang w:eastAsia="zh-CN"/>
        </w:rPr>
        <w:t>KISS</w:t>
      </w:r>
      <w:r w:rsidRPr="00537B3C">
        <w:rPr>
          <w:rFonts w:ascii="SimSun" w:eastAsia="SimSun" w:hAnsi="SimSun" w:cs="Times New Roman" w:hint="eastAsia"/>
          <w:lang w:eastAsia="zh-CN"/>
        </w:rPr>
        <w:t>）。</w:t>
      </w:r>
      <w:r w:rsidRPr="00537B3C">
        <w:rPr>
          <w:rFonts w:eastAsia="SimSun" w:cs="Times New Roman"/>
          <w:lang w:eastAsia="zh-CN"/>
        </w:rPr>
        <w:t>NMHS</w:t>
      </w:r>
      <w:r w:rsidRPr="00537B3C">
        <w:rPr>
          <w:rFonts w:ascii="SimSun" w:eastAsia="SimSun" w:hAnsi="SimSun" w:cs="Times New Roman" w:hint="eastAsia"/>
          <w:lang w:eastAsia="zh-CN"/>
        </w:rPr>
        <w:t>负责制作预警内容和分发</w:t>
      </w:r>
      <w:r w:rsidR="00BE389E">
        <w:rPr>
          <w:rFonts w:ascii="SimSun" w:eastAsia="SimSun" w:hAnsi="SimSun" w:cs="Times New Roman" w:hint="eastAsia"/>
          <w:lang w:eastAsia="zh-CN"/>
        </w:rPr>
        <w:t>预警信息</w:t>
      </w:r>
      <w:r w:rsidRPr="00537B3C">
        <w:rPr>
          <w:rFonts w:ascii="SimSun" w:eastAsia="SimSun" w:hAnsi="SimSun" w:cs="Times New Roman" w:hint="eastAsia"/>
          <w:lang w:eastAsia="zh-CN"/>
        </w:rPr>
        <w:t>。</w:t>
      </w:r>
      <w:r w:rsidR="00E4757F" w:rsidRPr="00537B3C">
        <w:rPr>
          <w:rFonts w:eastAsia="SimSun" w:cs="Times New Roman"/>
          <w:lang w:eastAsia="zh-CN"/>
        </w:rPr>
        <w:t>NMHS</w:t>
      </w:r>
      <w:r w:rsidRPr="00537B3C">
        <w:rPr>
          <w:rFonts w:ascii="SimSun" w:eastAsia="SimSun" w:hAnsi="SimSun" w:cs="Times New Roman" w:hint="eastAsia"/>
          <w:lang w:eastAsia="zh-CN"/>
        </w:rPr>
        <w:t>可</w:t>
      </w:r>
      <w:r w:rsidR="00E4757F">
        <w:rPr>
          <w:rFonts w:ascii="SimSun" w:eastAsia="SimSun" w:hAnsi="SimSun" w:cs="Times New Roman" w:hint="eastAsia"/>
          <w:lang w:eastAsia="zh-CN"/>
        </w:rPr>
        <w:t>以</w:t>
      </w:r>
      <w:r w:rsidRPr="00537B3C">
        <w:rPr>
          <w:rFonts w:ascii="SimSun" w:eastAsia="SimSun" w:hAnsi="SimSun" w:cs="Times New Roman" w:hint="eastAsia"/>
          <w:lang w:eastAsia="zh-CN"/>
        </w:rPr>
        <w:t>考虑使用预警音、彩色代码和</w:t>
      </w:r>
      <w:r w:rsidRPr="00537B3C">
        <w:rPr>
          <w:rFonts w:ascii="SimSun" w:eastAsia="SimSun" w:hAnsi="SimSun" w:cs="Times New Roman"/>
          <w:lang w:eastAsia="zh-CN"/>
        </w:rPr>
        <w:t>/</w:t>
      </w:r>
      <w:r w:rsidRPr="00537B3C">
        <w:rPr>
          <w:rFonts w:ascii="SimSun" w:eastAsia="SimSun" w:hAnsi="SimSun" w:cs="Times New Roman" w:hint="eastAsia"/>
          <w:lang w:eastAsia="zh-CN"/>
        </w:rPr>
        <w:t>或图形预警。标准的格式和简明的语言是激发行动的关键。</w:t>
      </w:r>
      <w:r w:rsidR="00E4757F">
        <w:rPr>
          <w:rFonts w:ascii="SimSun" w:eastAsia="SimSun" w:hAnsi="SimSun" w:cs="Times New Roman" w:hint="eastAsia"/>
          <w:lang w:eastAsia="zh-CN"/>
        </w:rPr>
        <w:t>一则</w:t>
      </w:r>
      <w:r w:rsidRPr="00537B3C">
        <w:rPr>
          <w:rFonts w:ascii="SimSun" w:eastAsia="SimSun" w:hAnsi="SimSun" w:cs="Times New Roman" w:hint="eastAsia"/>
          <w:lang w:eastAsia="zh-CN"/>
        </w:rPr>
        <w:t>良好的早期</w:t>
      </w:r>
      <w:r w:rsidR="00BE389E">
        <w:rPr>
          <w:rFonts w:ascii="SimSun" w:eastAsia="SimSun" w:hAnsi="SimSun" w:cs="Times New Roman" w:hint="eastAsia"/>
          <w:lang w:eastAsia="zh-CN"/>
        </w:rPr>
        <w:t>预警信息</w:t>
      </w:r>
      <w:r w:rsidRPr="00537B3C">
        <w:rPr>
          <w:rFonts w:ascii="SimSun" w:eastAsia="SimSun" w:hAnsi="SimSun" w:cs="Times New Roman" w:hint="eastAsia"/>
          <w:lang w:eastAsia="zh-CN"/>
        </w:rPr>
        <w:t>必须包含以下要素：</w:t>
      </w:r>
    </w:p>
    <w:p w14:paraId="3ABCF1A0" w14:textId="778B1559" w:rsidR="00010E2C" w:rsidRPr="00EE4E1A" w:rsidRDefault="00537B3C" w:rsidP="00EC413C">
      <w:pPr>
        <w:numPr>
          <w:ilvl w:val="1"/>
          <w:numId w:val="19"/>
        </w:numPr>
        <w:tabs>
          <w:tab w:val="clear" w:pos="1134"/>
        </w:tabs>
        <w:snapToGrid w:val="0"/>
        <w:spacing w:before="240" w:after="240"/>
        <w:ind w:left="567" w:right="-170" w:hanging="567"/>
        <w:jc w:val="left"/>
        <w:rPr>
          <w:rFonts w:ascii="SimSun" w:eastAsia="SimSun" w:hAnsi="SimSun" w:cs="Calibri"/>
          <w:lang w:val="en-US" w:eastAsia="zh-CN"/>
        </w:rPr>
      </w:pPr>
      <w:r w:rsidRPr="00EE4E1A">
        <w:rPr>
          <w:rFonts w:ascii="SimSun" w:eastAsia="SimSun" w:hAnsi="SimSun" w:cs="Calibri" w:hint="eastAsia"/>
          <w:lang w:val="en-US" w:eastAsia="zh-CN"/>
        </w:rPr>
        <w:t>时间：</w:t>
      </w:r>
      <w:ins w:id="147" w:author="Administrator" w:date="2023-03-02T22:05:00Z">
        <w:r w:rsidR="00EE2690">
          <w:rPr>
            <w:rFonts w:ascii="SimSun" w:eastAsia="SimSun" w:hAnsi="SimSun" w:cs="Calibri" w:hint="eastAsia"/>
            <w:lang w:val="en-US" w:eastAsia="zh-CN"/>
          </w:rPr>
          <w:t>预计</w:t>
        </w:r>
      </w:ins>
      <w:r w:rsidR="00E4757F">
        <w:rPr>
          <w:rFonts w:ascii="SimSun" w:eastAsia="SimSun" w:hAnsi="SimSun" w:cs="Calibri" w:hint="eastAsia"/>
          <w:lang w:val="en-US" w:eastAsia="zh-CN"/>
        </w:rPr>
        <w:t>何时</w:t>
      </w:r>
      <w:r w:rsidRPr="00EE4E1A">
        <w:rPr>
          <w:rFonts w:ascii="SimSun" w:eastAsia="SimSun" w:hAnsi="SimSun" w:cs="Calibri" w:hint="eastAsia"/>
          <w:lang w:val="en-US" w:eastAsia="zh-CN"/>
        </w:rPr>
        <w:t>会发生灾害？</w:t>
      </w:r>
    </w:p>
    <w:p w14:paraId="7D8E66F4" w14:textId="43640D71" w:rsidR="00010E2C" w:rsidRPr="00EE4E1A" w:rsidRDefault="00537B3C" w:rsidP="00EC413C">
      <w:pPr>
        <w:numPr>
          <w:ilvl w:val="1"/>
          <w:numId w:val="19"/>
        </w:numPr>
        <w:tabs>
          <w:tab w:val="clear" w:pos="1134"/>
        </w:tabs>
        <w:snapToGrid w:val="0"/>
        <w:spacing w:before="240" w:after="240"/>
        <w:ind w:left="567" w:right="-170" w:hanging="567"/>
        <w:jc w:val="left"/>
        <w:rPr>
          <w:rFonts w:ascii="SimSun" w:eastAsia="SimSun" w:hAnsi="SimSun" w:cs="Calibri"/>
          <w:lang w:val="en-US" w:eastAsia="zh-CN"/>
        </w:rPr>
      </w:pPr>
      <w:r w:rsidRPr="00EE4E1A">
        <w:rPr>
          <w:rFonts w:ascii="SimSun" w:eastAsia="SimSun" w:hAnsi="SimSun" w:cs="Calibri" w:hint="eastAsia"/>
          <w:lang w:val="en-US" w:eastAsia="zh-CN"/>
        </w:rPr>
        <w:t>位置：哪些区域</w:t>
      </w:r>
      <w:ins w:id="148" w:author="Administrator" w:date="2023-03-02T22:05:00Z">
        <w:r w:rsidR="00EE2690">
          <w:rPr>
            <w:rFonts w:ascii="SimSun" w:eastAsia="SimSun" w:hAnsi="SimSun" w:cs="Calibri" w:hint="eastAsia"/>
            <w:lang w:val="en-US" w:eastAsia="zh-CN"/>
          </w:rPr>
          <w:t>可能</w:t>
        </w:r>
      </w:ins>
      <w:r w:rsidRPr="00EE4E1A">
        <w:rPr>
          <w:rFonts w:ascii="SimSun" w:eastAsia="SimSun" w:hAnsi="SimSun" w:cs="Calibri" w:hint="eastAsia"/>
          <w:lang w:val="en-US" w:eastAsia="zh-CN"/>
        </w:rPr>
        <w:t>会受到影响？</w:t>
      </w:r>
    </w:p>
    <w:p w14:paraId="5B10AB0E" w14:textId="4EFAC551" w:rsidR="00010E2C" w:rsidRPr="00EE4E1A" w:rsidRDefault="00EE4E1A" w:rsidP="00EC413C">
      <w:pPr>
        <w:numPr>
          <w:ilvl w:val="1"/>
          <w:numId w:val="19"/>
        </w:numPr>
        <w:tabs>
          <w:tab w:val="clear" w:pos="1134"/>
        </w:tabs>
        <w:snapToGrid w:val="0"/>
        <w:spacing w:before="240" w:after="240"/>
        <w:ind w:left="567" w:right="-170" w:hanging="567"/>
        <w:jc w:val="left"/>
        <w:rPr>
          <w:rFonts w:ascii="SimSun" w:eastAsia="SimSun" w:hAnsi="SimSun" w:cs="Calibri"/>
          <w:lang w:val="en-US" w:eastAsia="zh-CN"/>
        </w:rPr>
      </w:pPr>
      <w:r w:rsidRPr="00EE4E1A">
        <w:rPr>
          <w:rFonts w:ascii="SimSun" w:eastAsia="SimSun" w:hAnsi="SimSun" w:cs="Calibri" w:hint="eastAsia"/>
          <w:lang w:val="en-US" w:eastAsia="zh-CN"/>
        </w:rPr>
        <w:t>规模：灾害的</w:t>
      </w:r>
      <w:r w:rsidR="00E4757F">
        <w:rPr>
          <w:rFonts w:ascii="SimSun" w:eastAsia="SimSun" w:hAnsi="SimSun" w:cs="Calibri" w:hint="eastAsia"/>
          <w:lang w:val="en-US" w:eastAsia="zh-CN"/>
        </w:rPr>
        <w:t>量级</w:t>
      </w:r>
      <w:ins w:id="149" w:author="Administrator" w:date="2023-03-02T22:05:00Z">
        <w:r w:rsidR="00EE2690">
          <w:rPr>
            <w:rFonts w:ascii="SimSun" w:eastAsia="SimSun" w:hAnsi="SimSun" w:cs="Calibri" w:hint="eastAsia"/>
            <w:lang w:val="en-US" w:eastAsia="zh-CN"/>
          </w:rPr>
          <w:t>可能会</w:t>
        </w:r>
      </w:ins>
      <w:r w:rsidRPr="00EE4E1A">
        <w:rPr>
          <w:rFonts w:ascii="SimSun" w:eastAsia="SimSun" w:hAnsi="SimSun" w:cs="Calibri" w:hint="eastAsia"/>
          <w:lang w:val="en-US" w:eastAsia="zh-CN"/>
        </w:rPr>
        <w:t>如何？（例如，水位、风速、可能被淹没的区域等）</w:t>
      </w:r>
    </w:p>
    <w:p w14:paraId="297F2136" w14:textId="2F6D2EB3" w:rsidR="00010E2C" w:rsidRPr="00EE4E1A" w:rsidRDefault="00EE4E1A" w:rsidP="00EC413C">
      <w:pPr>
        <w:numPr>
          <w:ilvl w:val="1"/>
          <w:numId w:val="19"/>
        </w:numPr>
        <w:tabs>
          <w:tab w:val="clear" w:pos="1134"/>
        </w:tabs>
        <w:snapToGrid w:val="0"/>
        <w:spacing w:before="240" w:after="240"/>
        <w:ind w:left="567" w:right="-170" w:hanging="567"/>
        <w:jc w:val="left"/>
        <w:rPr>
          <w:rFonts w:ascii="SimSun" w:eastAsia="SimSun" w:hAnsi="SimSun" w:cs="Calibri"/>
          <w:lang w:val="en-US" w:eastAsia="zh-CN"/>
        </w:rPr>
      </w:pPr>
      <w:r w:rsidRPr="00EE4E1A">
        <w:rPr>
          <w:rFonts w:ascii="SimSun" w:eastAsia="SimSun" w:hAnsi="SimSun" w:cs="Calibri" w:hint="eastAsia"/>
          <w:lang w:val="en-US" w:eastAsia="zh-CN"/>
        </w:rPr>
        <w:t>影响：灾害对社区和环境的影响</w:t>
      </w:r>
      <w:ins w:id="150" w:author="Administrator" w:date="2023-03-02T22:05:00Z">
        <w:r w:rsidR="00EE2690">
          <w:rPr>
            <w:rFonts w:ascii="SimSun" w:eastAsia="SimSun" w:hAnsi="SimSun" w:cs="Calibri" w:hint="eastAsia"/>
            <w:lang w:val="en-US" w:eastAsia="zh-CN"/>
          </w:rPr>
          <w:t>可能</w:t>
        </w:r>
      </w:ins>
      <w:r w:rsidR="00E4757F" w:rsidRPr="00EE4E1A">
        <w:rPr>
          <w:rFonts w:ascii="SimSun" w:eastAsia="SimSun" w:hAnsi="SimSun" w:cs="Calibri" w:hint="eastAsia"/>
          <w:lang w:val="en-US" w:eastAsia="zh-CN"/>
        </w:rPr>
        <w:t>如何</w:t>
      </w:r>
      <w:r w:rsidRPr="00EE4E1A">
        <w:rPr>
          <w:rFonts w:ascii="SimSun" w:eastAsia="SimSun" w:hAnsi="SimSun" w:cs="Calibri" w:hint="eastAsia"/>
          <w:lang w:val="en-US" w:eastAsia="zh-CN"/>
        </w:rPr>
        <w:t>？</w:t>
      </w:r>
    </w:p>
    <w:p w14:paraId="0D29E864" w14:textId="2489310A" w:rsidR="00010E2C" w:rsidRPr="00EE4E1A" w:rsidRDefault="00EE4E1A" w:rsidP="00EC413C">
      <w:pPr>
        <w:numPr>
          <w:ilvl w:val="1"/>
          <w:numId w:val="19"/>
        </w:numPr>
        <w:tabs>
          <w:tab w:val="clear" w:pos="1134"/>
        </w:tabs>
        <w:snapToGrid w:val="0"/>
        <w:spacing w:before="240" w:after="240"/>
        <w:ind w:left="567" w:right="-170" w:hanging="567"/>
        <w:jc w:val="left"/>
        <w:rPr>
          <w:rFonts w:ascii="SimSun" w:eastAsia="SimSun" w:hAnsi="SimSun" w:cs="Calibri"/>
          <w:lang w:val="en-US" w:eastAsia="zh-CN"/>
        </w:rPr>
      </w:pPr>
      <w:r w:rsidRPr="00EE4E1A">
        <w:rPr>
          <w:rFonts w:ascii="SimSun" w:eastAsia="SimSun" w:hAnsi="SimSun" w:cs="Calibri" w:hint="eastAsia"/>
          <w:lang w:val="en-US" w:eastAsia="zh-CN"/>
        </w:rPr>
        <w:t>概率：发生</w:t>
      </w:r>
      <w:r w:rsidR="00E4757F">
        <w:rPr>
          <w:rFonts w:ascii="SimSun" w:eastAsia="SimSun" w:hAnsi="SimSun" w:cs="Calibri" w:hint="eastAsia"/>
          <w:lang w:val="en-US" w:eastAsia="zh-CN"/>
        </w:rPr>
        <w:t>灾害</w:t>
      </w:r>
      <w:r w:rsidRPr="00EE4E1A">
        <w:rPr>
          <w:rFonts w:ascii="SimSun" w:eastAsia="SimSun" w:hAnsi="SimSun" w:cs="Calibri" w:hint="eastAsia"/>
          <w:lang w:val="en-US" w:eastAsia="zh-CN"/>
        </w:rPr>
        <w:t>的几率有多大？</w:t>
      </w:r>
    </w:p>
    <w:p w14:paraId="1BC4FAA7" w14:textId="406551FD" w:rsidR="00010E2C" w:rsidRPr="00022662" w:rsidRDefault="00EE4E1A" w:rsidP="00EC413C">
      <w:pPr>
        <w:numPr>
          <w:ilvl w:val="1"/>
          <w:numId w:val="19"/>
        </w:numPr>
        <w:tabs>
          <w:tab w:val="clear" w:pos="1134"/>
        </w:tabs>
        <w:snapToGrid w:val="0"/>
        <w:spacing w:before="240" w:after="240"/>
        <w:ind w:left="567" w:right="-170" w:hanging="567"/>
        <w:jc w:val="left"/>
        <w:rPr>
          <w:rFonts w:eastAsia="PMingLiU" w:cs="Calibri"/>
          <w:lang w:val="en-US" w:eastAsia="zh-CN"/>
        </w:rPr>
      </w:pPr>
      <w:r w:rsidRPr="00EE4E1A">
        <w:rPr>
          <w:rFonts w:ascii="SimSun" w:eastAsia="SimSun" w:hAnsi="SimSun" w:cs="Calibri" w:hint="eastAsia"/>
          <w:lang w:val="en-US" w:eastAsia="zh-CN"/>
        </w:rPr>
        <w:t>响应：</w:t>
      </w:r>
      <w:r w:rsidR="00E4757F">
        <w:rPr>
          <w:rFonts w:ascii="SimSun" w:eastAsia="SimSun" w:hAnsi="SimSun" w:cs="Calibri" w:hint="eastAsia"/>
          <w:lang w:val="en-US" w:eastAsia="zh-CN"/>
        </w:rPr>
        <w:t>风险</w:t>
      </w:r>
      <w:r w:rsidRPr="00EE4E1A">
        <w:rPr>
          <w:rFonts w:ascii="SimSun" w:eastAsia="SimSun" w:hAnsi="SimSun" w:cs="Calibri" w:hint="eastAsia"/>
          <w:lang w:val="en-US" w:eastAsia="zh-CN"/>
        </w:rPr>
        <w:t>人群应如何保护自己？</w:t>
      </w:r>
    </w:p>
    <w:p w14:paraId="6ED0A697" w14:textId="0AEB5DD3" w:rsidR="00010E2C" w:rsidRPr="00022662" w:rsidRDefault="00EE4E1A" w:rsidP="00EC413C">
      <w:pPr>
        <w:numPr>
          <w:ilvl w:val="1"/>
          <w:numId w:val="19"/>
        </w:numPr>
        <w:tabs>
          <w:tab w:val="clear" w:pos="1134"/>
        </w:tabs>
        <w:snapToGrid w:val="0"/>
        <w:spacing w:before="240" w:after="240"/>
        <w:ind w:left="567" w:right="-170" w:hanging="567"/>
        <w:jc w:val="left"/>
        <w:rPr>
          <w:rFonts w:eastAsia="PMingLiU" w:cs="Calibri"/>
          <w:lang w:val="en-US" w:eastAsia="zh-CN"/>
        </w:rPr>
      </w:pPr>
      <w:r w:rsidRPr="00EE4E1A">
        <w:rPr>
          <w:rFonts w:ascii="SimSun" w:eastAsia="SimSun" w:hAnsi="SimSun" w:cs="Calibri" w:hint="eastAsia"/>
          <w:lang w:val="en-US" w:eastAsia="zh-CN"/>
        </w:rPr>
        <w:t>不确定性：</w:t>
      </w:r>
      <w:del w:id="151" w:author="Administrator" w:date="2023-03-02T22:06:00Z">
        <w:r w:rsidRPr="00EE4E1A" w:rsidDel="00EE2690">
          <w:rPr>
            <w:rFonts w:eastAsia="PMingLiU" w:cs="Calibri"/>
            <w:lang w:val="en-US" w:eastAsia="zh-CN"/>
          </w:rPr>
          <w:delText>TC</w:delText>
        </w:r>
        <w:r w:rsidRPr="00EE4E1A" w:rsidDel="00EE2690">
          <w:rPr>
            <w:rFonts w:ascii="SimSun" w:eastAsia="SimSun" w:hAnsi="SimSun" w:cs="Calibri" w:hint="eastAsia"/>
            <w:lang w:val="en-US" w:eastAsia="zh-CN"/>
          </w:rPr>
          <w:delText>路径和强度的</w:delText>
        </w:r>
      </w:del>
      <w:r w:rsidRPr="00EE4E1A">
        <w:rPr>
          <w:rFonts w:ascii="SimSun" w:eastAsia="SimSun" w:hAnsi="SimSun" w:cs="Calibri" w:hint="eastAsia"/>
          <w:lang w:val="en-US" w:eastAsia="zh-CN"/>
        </w:rPr>
        <w:t>替代</w:t>
      </w:r>
      <w:ins w:id="152" w:author="Administrator" w:date="2023-03-02T22:06:00Z">
        <w:r w:rsidR="00EE2690">
          <w:rPr>
            <w:rFonts w:ascii="SimSun" w:eastAsia="SimSun" w:hAnsi="SimSun" w:cs="Calibri" w:hint="eastAsia"/>
            <w:lang w:val="en-US" w:eastAsia="zh-CN"/>
          </w:rPr>
          <w:t>危害</w:t>
        </w:r>
      </w:ins>
      <w:r w:rsidRPr="00EE4E1A">
        <w:rPr>
          <w:rFonts w:ascii="SimSun" w:eastAsia="SimSun" w:hAnsi="SimSun" w:cs="Calibri" w:hint="eastAsia"/>
          <w:lang w:val="en-US" w:eastAsia="zh-CN"/>
        </w:rPr>
        <w:t>情景，以及</w:t>
      </w:r>
      <w:ins w:id="153" w:author="Administrator" w:date="2023-03-02T22:06:00Z">
        <w:r w:rsidR="00EE2690" w:rsidRPr="00EE4E1A">
          <w:rPr>
            <w:rFonts w:ascii="SimSun" w:eastAsia="SimSun" w:hAnsi="SimSun" w:cs="Calibri" w:hint="eastAsia"/>
            <w:lang w:val="en-US" w:eastAsia="zh-CN"/>
          </w:rPr>
          <w:t>预期</w:t>
        </w:r>
        <w:r w:rsidR="00EE2690">
          <w:rPr>
            <w:rFonts w:ascii="SimSun" w:eastAsia="SimSun" w:hAnsi="SimSun" w:cs="Calibri" w:hint="eastAsia"/>
            <w:lang w:val="en-US" w:eastAsia="zh-CN"/>
          </w:rPr>
          <w:t>可能</w:t>
        </w:r>
      </w:ins>
      <w:r w:rsidRPr="00EE4E1A">
        <w:rPr>
          <w:rFonts w:ascii="SimSun" w:eastAsia="SimSun" w:hAnsi="SimSun" w:cs="Calibri" w:hint="eastAsia"/>
          <w:lang w:val="en-US" w:eastAsia="zh-CN"/>
        </w:rPr>
        <w:t>对社会的</w:t>
      </w:r>
      <w:del w:id="154" w:author="Administrator" w:date="2023-03-02T22:06:00Z">
        <w:r w:rsidRPr="00EE4E1A" w:rsidDel="00EE2690">
          <w:rPr>
            <w:rFonts w:ascii="SimSun" w:eastAsia="SimSun" w:hAnsi="SimSun" w:cs="Calibri" w:hint="eastAsia"/>
            <w:lang w:val="en-US" w:eastAsia="zh-CN"/>
          </w:rPr>
          <w:delText>预期</w:delText>
        </w:r>
      </w:del>
      <w:r w:rsidRPr="00EE4E1A">
        <w:rPr>
          <w:rFonts w:ascii="SimSun" w:eastAsia="SimSun" w:hAnsi="SimSun" w:cs="Calibri" w:hint="eastAsia"/>
          <w:lang w:val="en-US" w:eastAsia="zh-CN"/>
        </w:rPr>
        <w:t>影响。</w:t>
      </w:r>
    </w:p>
    <w:p w14:paraId="5593EB76" w14:textId="6007B41D" w:rsidR="00010E2C" w:rsidRPr="00EE4E1A" w:rsidRDefault="00010E2C" w:rsidP="00EC413C">
      <w:pPr>
        <w:keepNext/>
        <w:keepLines/>
        <w:numPr>
          <w:ilvl w:val="1"/>
          <w:numId w:val="0"/>
        </w:numPr>
        <w:tabs>
          <w:tab w:val="clear" w:pos="1134"/>
        </w:tabs>
        <w:spacing w:before="240" w:after="240"/>
        <w:ind w:left="1134" w:hanging="1134"/>
        <w:jc w:val="left"/>
        <w:outlineLvl w:val="1"/>
        <w:rPr>
          <w:rFonts w:ascii="Microsoft YaHei" w:eastAsia="Microsoft YaHei" w:hAnsi="Microsoft YaHei" w:cs="Calibri"/>
          <w:b/>
          <w:bCs/>
          <w:i/>
          <w:iCs/>
          <w:lang w:val="en-US" w:eastAsia="zh-CN"/>
        </w:rPr>
      </w:pPr>
      <w:bookmarkStart w:id="155" w:name="_Toc121319314"/>
      <w:bookmarkStart w:id="156" w:name="_Toc125283754"/>
      <w:r w:rsidRPr="00022662">
        <w:rPr>
          <w:rFonts w:eastAsia="DengXian Light" w:cs="Calibri"/>
          <w:b/>
          <w:bCs/>
          <w:i/>
          <w:iCs/>
          <w:lang w:val="en-US" w:eastAsia="zh-CN"/>
        </w:rPr>
        <w:t>3.2</w:t>
      </w:r>
      <w:r w:rsidRPr="00022662">
        <w:rPr>
          <w:rFonts w:eastAsia="DengXian Light" w:cs="Calibri"/>
          <w:b/>
          <w:bCs/>
          <w:i/>
          <w:iCs/>
          <w:lang w:val="en-US" w:eastAsia="zh-CN"/>
        </w:rPr>
        <w:tab/>
      </w:r>
      <w:bookmarkEnd w:id="155"/>
      <w:r w:rsidR="00EE4E1A" w:rsidRPr="00EE4E1A">
        <w:rPr>
          <w:rFonts w:ascii="Microsoft YaHei" w:eastAsia="Microsoft YaHei" w:hAnsi="Microsoft YaHei" w:cs="Calibri" w:hint="eastAsia"/>
          <w:b/>
          <w:bCs/>
          <w:i/>
          <w:iCs/>
          <w:lang w:val="en-US" w:eastAsia="zh-CN"/>
        </w:rPr>
        <w:t>制</w:t>
      </w:r>
      <w:r w:rsidR="00274EEE">
        <w:rPr>
          <w:rFonts w:ascii="Microsoft YaHei" w:eastAsia="Microsoft YaHei" w:hAnsi="Microsoft YaHei" w:cs="Calibri" w:hint="eastAsia"/>
          <w:b/>
          <w:bCs/>
          <w:i/>
          <w:iCs/>
          <w:lang w:val="en-US" w:eastAsia="zh-CN"/>
        </w:rPr>
        <w:t>定</w:t>
      </w:r>
      <w:r w:rsidR="00EE4E1A" w:rsidRPr="00EE4E1A">
        <w:rPr>
          <w:rFonts w:ascii="Microsoft YaHei" w:eastAsia="Microsoft YaHei" w:hAnsi="Microsoft YaHei" w:cs="Calibri" w:hint="eastAsia"/>
          <w:b/>
          <w:bCs/>
          <w:i/>
          <w:iCs/>
          <w:lang w:val="en-US" w:eastAsia="zh-CN"/>
        </w:rPr>
        <w:t>程序</w:t>
      </w:r>
      <w:bookmarkEnd w:id="156"/>
    </w:p>
    <w:p w14:paraId="26BCEA68" w14:textId="38D6B29E" w:rsidR="00010E2C" w:rsidRPr="00D54D73" w:rsidRDefault="00BD36F1" w:rsidP="00EC413C">
      <w:pPr>
        <w:tabs>
          <w:tab w:val="clear" w:pos="1134"/>
        </w:tabs>
        <w:snapToGrid w:val="0"/>
        <w:spacing w:before="240" w:after="240"/>
        <w:ind w:right="-170"/>
        <w:jc w:val="left"/>
        <w:rPr>
          <w:rFonts w:ascii="SimSun" w:eastAsia="SimSun" w:hAnsi="SimSun" w:cs="Times New Roman"/>
          <w:lang w:eastAsia="zh-CN"/>
        </w:rPr>
      </w:pPr>
      <w:r w:rsidRPr="00D54D73">
        <w:rPr>
          <w:rFonts w:ascii="SimSun" w:eastAsia="SimSun" w:hAnsi="SimSun" w:cs="Times New Roman" w:hint="eastAsia"/>
          <w:lang w:val="en-US" w:eastAsia="zh-CN"/>
        </w:rPr>
        <w:t>政府应制定灾害应急计划</w:t>
      </w:r>
      <w:r w:rsidR="00E4757F">
        <w:rPr>
          <w:rFonts w:ascii="SimSun" w:eastAsia="SimSun" w:hAnsi="SimSun" w:cs="Times New Roman" w:hint="eastAsia"/>
          <w:lang w:val="en-US" w:eastAsia="zh-CN"/>
        </w:rPr>
        <w:t>，这是</w:t>
      </w:r>
      <w:r w:rsidR="00E4757F" w:rsidRPr="00D54D73">
        <w:rPr>
          <w:rFonts w:ascii="SimSun" w:eastAsia="SimSun" w:hAnsi="SimSun" w:cs="Times New Roman" w:hint="eastAsia"/>
          <w:lang w:val="en-US" w:eastAsia="zh-CN"/>
        </w:rPr>
        <w:t>国家级应急响应管理程序的一部分</w:t>
      </w:r>
      <w:r w:rsidRPr="00D54D73">
        <w:rPr>
          <w:rFonts w:ascii="SimSun" w:eastAsia="SimSun" w:hAnsi="SimSun" w:cs="Times New Roman" w:hint="eastAsia"/>
          <w:lang w:val="en-US" w:eastAsia="zh-CN"/>
        </w:rPr>
        <w:t>。</w:t>
      </w:r>
      <w:r w:rsidR="009E1C51" w:rsidRPr="00D54D73">
        <w:rPr>
          <w:rFonts w:ascii="SimSun" w:eastAsia="SimSun" w:hAnsi="SimSun" w:cs="Times New Roman" w:hint="eastAsia"/>
          <w:lang w:val="en-US" w:eastAsia="zh-CN"/>
        </w:rPr>
        <w:t>应急</w:t>
      </w:r>
      <w:r w:rsidR="00005BAB" w:rsidRPr="00D54D73">
        <w:rPr>
          <w:rFonts w:ascii="SimSun" w:eastAsia="SimSun" w:hAnsi="SimSun" w:cs="Times New Roman" w:hint="eastAsia"/>
          <w:lang w:val="en-US" w:eastAsia="zh-CN"/>
        </w:rPr>
        <w:t>计划应针对多灾种，明确界定行政战略、组织框架以及预警和警报系统，以应对地理和气候方面的所有可能类型的事件。应急计划应规定所有关键</w:t>
      </w:r>
      <w:r w:rsidR="009E1C51">
        <w:rPr>
          <w:rFonts w:ascii="SimSun" w:eastAsia="SimSun" w:hAnsi="SimSun" w:cs="Times New Roman" w:hint="eastAsia"/>
          <w:lang w:val="en-US" w:eastAsia="zh-CN"/>
        </w:rPr>
        <w:t>合作</w:t>
      </w:r>
      <w:r w:rsidR="00005BAB" w:rsidRPr="00D54D73">
        <w:rPr>
          <w:rFonts w:ascii="SimSun" w:eastAsia="SimSun" w:hAnsi="SimSun" w:cs="Times New Roman" w:hint="eastAsia"/>
          <w:lang w:val="en-US" w:eastAsia="zh-CN"/>
        </w:rPr>
        <w:t>伙伴的功能和责任，以及它们之间的协调</w:t>
      </w:r>
      <w:r w:rsidR="00005BAB" w:rsidRPr="00D54D73">
        <w:rPr>
          <w:rFonts w:ascii="SimSun" w:eastAsia="SimSun" w:hAnsi="SimSun" w:cs="Times New Roman"/>
          <w:lang w:val="en-US" w:eastAsia="zh-CN"/>
        </w:rPr>
        <w:t>/</w:t>
      </w:r>
      <w:r w:rsidR="00005BAB" w:rsidRPr="00D54D73">
        <w:rPr>
          <w:rFonts w:ascii="SimSun" w:eastAsia="SimSun" w:hAnsi="SimSun" w:cs="Times New Roman" w:hint="eastAsia"/>
          <w:lang w:val="en-US" w:eastAsia="zh-CN"/>
        </w:rPr>
        <w:t>合作，这些关键伙伴包括但不限于政府局</w:t>
      </w:r>
      <w:r w:rsidR="00005BAB" w:rsidRPr="00D54D73">
        <w:rPr>
          <w:rFonts w:ascii="SimSun" w:eastAsia="SimSun" w:hAnsi="SimSun" w:cs="Times New Roman"/>
          <w:lang w:val="en-US" w:eastAsia="zh-CN"/>
        </w:rPr>
        <w:t>/</w:t>
      </w:r>
      <w:r w:rsidR="00005BAB" w:rsidRPr="00D54D73">
        <w:rPr>
          <w:rFonts w:ascii="SimSun" w:eastAsia="SimSun" w:hAnsi="SimSun" w:cs="Times New Roman" w:hint="eastAsia"/>
          <w:lang w:val="en-US" w:eastAsia="zh-CN"/>
        </w:rPr>
        <w:t>部门、公用事业公司、运输运营商和</w:t>
      </w:r>
      <w:r w:rsidR="00005BAB" w:rsidRPr="00D54D73">
        <w:rPr>
          <w:rFonts w:eastAsia="SimSun" w:cs="Times New Roman"/>
          <w:lang w:val="en-US" w:eastAsia="zh-CN"/>
        </w:rPr>
        <w:t>NGO</w:t>
      </w:r>
      <w:r w:rsidR="00005BAB" w:rsidRPr="00D54D73">
        <w:rPr>
          <w:rFonts w:ascii="SimSun" w:eastAsia="SimSun" w:hAnsi="SimSun" w:cs="Times New Roman" w:hint="eastAsia"/>
          <w:lang w:val="en-US" w:eastAsia="zh-CN"/>
        </w:rPr>
        <w:t>。</w:t>
      </w:r>
    </w:p>
    <w:p w14:paraId="387957C5" w14:textId="26E2BF26" w:rsidR="00010E2C" w:rsidRPr="00D54D73" w:rsidRDefault="00005BAB" w:rsidP="00EC413C">
      <w:pPr>
        <w:tabs>
          <w:tab w:val="clear" w:pos="1134"/>
        </w:tabs>
        <w:suppressAutoHyphens/>
        <w:snapToGrid w:val="0"/>
        <w:spacing w:before="240" w:after="240"/>
        <w:ind w:right="-170"/>
        <w:jc w:val="left"/>
        <w:rPr>
          <w:rFonts w:ascii="SimSun" w:eastAsia="SimSun" w:hAnsi="SimSun" w:cs="Times New Roman"/>
          <w:lang w:eastAsia="zh-CN"/>
        </w:rPr>
      </w:pPr>
      <w:r w:rsidRPr="00D54D73">
        <w:rPr>
          <w:rFonts w:ascii="SimSun" w:eastAsia="SimSun" w:hAnsi="SimSun" w:cs="Times New Roman" w:hint="eastAsia"/>
          <w:lang w:eastAsia="zh-CN"/>
        </w:rPr>
        <w:t>在制定针对多种灾害的早期预警程序时，必须牢记以下目标：</w:t>
      </w:r>
      <w:r w:rsidR="00587207">
        <w:rPr>
          <w:rFonts w:ascii="SimSun" w:eastAsia="SimSun" w:hAnsi="SimSun" w:cs="Times New Roman" w:hint="eastAsia"/>
          <w:lang w:eastAsia="zh-CN"/>
        </w:rPr>
        <w:t>挽救</w:t>
      </w:r>
      <w:r w:rsidRPr="00D54D73">
        <w:rPr>
          <w:rFonts w:ascii="SimSun" w:eastAsia="SimSun" w:hAnsi="SimSun" w:cs="Times New Roman" w:hint="eastAsia"/>
          <w:lang w:eastAsia="zh-CN"/>
        </w:rPr>
        <w:t>生命和生计，并在可能时保护财产。只有采用以人为本、基于影响、易于理解和使用的程序，才能使那些处于危险之中的人做出</w:t>
      </w:r>
      <w:r w:rsidR="00020768">
        <w:rPr>
          <w:rFonts w:ascii="SimSun" w:eastAsia="SimSun" w:hAnsi="SimSun" w:cs="Times New Roman" w:hint="eastAsia"/>
          <w:lang w:eastAsia="zh-CN"/>
        </w:rPr>
        <w:t>理想</w:t>
      </w:r>
      <w:r w:rsidRPr="00D54D73">
        <w:rPr>
          <w:rFonts w:ascii="SimSun" w:eastAsia="SimSun" w:hAnsi="SimSun" w:cs="Times New Roman" w:hint="eastAsia"/>
          <w:lang w:eastAsia="zh-CN"/>
        </w:rPr>
        <w:t>的响应。</w:t>
      </w:r>
      <w:r w:rsidR="00D54D73" w:rsidRPr="00D54D73">
        <w:rPr>
          <w:rFonts w:eastAsia="SimSun" w:cs="Times New Roman"/>
          <w:lang w:eastAsia="zh-CN"/>
        </w:rPr>
        <w:t>WMO SSOP</w:t>
      </w:r>
      <w:r w:rsidR="00D54D73" w:rsidRPr="00D54D73">
        <w:rPr>
          <w:rFonts w:ascii="SimSun" w:eastAsia="SimSun" w:hAnsi="SimSun" w:cs="Times New Roman" w:hint="eastAsia"/>
          <w:lang w:eastAsia="zh-CN"/>
        </w:rPr>
        <w:t>快速参考指南指出，</w:t>
      </w:r>
      <w:r w:rsidR="009E1C51" w:rsidRPr="00D54D73">
        <w:rPr>
          <w:rFonts w:ascii="SimSun" w:eastAsia="SimSun" w:hAnsi="SimSun" w:cs="Times New Roman" w:hint="eastAsia"/>
          <w:lang w:eastAsia="zh-CN"/>
        </w:rPr>
        <w:t>为使程序行之有效，</w:t>
      </w:r>
      <w:r w:rsidRPr="00D54D73">
        <w:rPr>
          <w:rFonts w:ascii="SimSun" w:eastAsia="SimSun" w:hAnsi="SimSun" w:cs="Times New Roman" w:hint="eastAsia"/>
          <w:lang w:eastAsia="zh-CN"/>
        </w:rPr>
        <w:t>“不仅需要与同级政府的其他机构进行横向协调、合作、支持和援助，而且还需要</w:t>
      </w:r>
      <w:r w:rsidR="009E1C51">
        <w:rPr>
          <w:rFonts w:ascii="SimSun" w:eastAsia="SimSun" w:hAnsi="SimSun" w:cs="Times New Roman" w:hint="eastAsia"/>
          <w:lang w:eastAsia="zh-CN"/>
        </w:rPr>
        <w:t>与</w:t>
      </w:r>
      <w:r w:rsidR="009E1C51" w:rsidRPr="00D54D73">
        <w:rPr>
          <w:rFonts w:ascii="SimSun" w:eastAsia="SimSun" w:hAnsi="SimSun" w:cs="Times New Roman" w:hint="eastAsia"/>
          <w:lang w:eastAsia="zh-CN"/>
        </w:rPr>
        <w:t>各级政府、公民和媒体</w:t>
      </w:r>
      <w:r w:rsidR="009E1C51">
        <w:rPr>
          <w:rFonts w:ascii="SimSun" w:eastAsia="SimSun" w:hAnsi="SimSun" w:cs="Times New Roman" w:hint="eastAsia"/>
          <w:lang w:eastAsia="zh-CN"/>
        </w:rPr>
        <w:t>进行</w:t>
      </w:r>
      <w:r w:rsidRPr="00D54D73">
        <w:rPr>
          <w:rFonts w:ascii="SimSun" w:eastAsia="SimSun" w:hAnsi="SimSun" w:cs="Times New Roman" w:hint="eastAsia"/>
          <w:lang w:eastAsia="zh-CN"/>
        </w:rPr>
        <w:t>纵向协调、合作、支持和援助。</w:t>
      </w:r>
      <w:r w:rsidR="00D54D73" w:rsidRPr="00D54D73">
        <w:rPr>
          <w:rFonts w:ascii="SimSun" w:eastAsia="SimSun" w:hAnsi="SimSun" w:cs="Times New Roman" w:hint="eastAsia"/>
          <w:lang w:eastAsia="zh-CN"/>
        </w:rPr>
        <w:t>有效的</w:t>
      </w:r>
      <w:r w:rsidR="00D54D73" w:rsidRPr="00D54D73">
        <w:rPr>
          <w:rFonts w:eastAsia="SimSun" w:cs="Times New Roman"/>
          <w:lang w:eastAsia="zh-CN"/>
        </w:rPr>
        <w:t>EWS</w:t>
      </w:r>
      <w:r w:rsidR="00D54D73" w:rsidRPr="00D54D73">
        <w:rPr>
          <w:rFonts w:ascii="SimSun" w:eastAsia="SimSun" w:hAnsi="SimSun" w:cs="Times New Roman" w:hint="eastAsia"/>
          <w:lang w:eastAsia="zh-CN"/>
        </w:rPr>
        <w:t>必须向处于危险中的人们</w:t>
      </w:r>
      <w:r w:rsidR="009E1C51">
        <w:rPr>
          <w:rFonts w:ascii="SimSun" w:eastAsia="SimSun" w:hAnsi="SimSun" w:cs="Times New Roman" w:hint="eastAsia"/>
          <w:lang w:eastAsia="zh-CN"/>
        </w:rPr>
        <w:t>（</w:t>
      </w:r>
      <w:r w:rsidR="009E1C51" w:rsidRPr="00D54D73">
        <w:rPr>
          <w:rFonts w:ascii="SimSun" w:eastAsia="SimSun" w:hAnsi="SimSun" w:cs="Times New Roman" w:hint="eastAsia"/>
          <w:lang w:eastAsia="zh-CN"/>
        </w:rPr>
        <w:t>无论生活在大城市</w:t>
      </w:r>
      <w:r w:rsidR="009E1C51">
        <w:rPr>
          <w:rFonts w:ascii="SimSun" w:eastAsia="SimSun" w:hAnsi="SimSun" w:cs="Times New Roman" w:hint="eastAsia"/>
          <w:lang w:eastAsia="zh-CN"/>
        </w:rPr>
        <w:t>、</w:t>
      </w:r>
      <w:r w:rsidR="009E1C51" w:rsidRPr="00D54D73">
        <w:rPr>
          <w:rFonts w:ascii="SimSun" w:eastAsia="SimSun" w:hAnsi="SimSun" w:cs="Times New Roman" w:hint="eastAsia"/>
          <w:lang w:eastAsia="zh-CN"/>
        </w:rPr>
        <w:t>农村还是沿海地区</w:t>
      </w:r>
      <w:r w:rsidR="009E1C51">
        <w:rPr>
          <w:rFonts w:ascii="SimSun" w:eastAsia="SimSun" w:hAnsi="SimSun" w:cs="Times New Roman" w:hint="eastAsia"/>
          <w:lang w:eastAsia="zh-CN"/>
        </w:rPr>
        <w:t>）</w:t>
      </w:r>
      <w:r w:rsidR="00D54D73" w:rsidRPr="00D54D73">
        <w:rPr>
          <w:rFonts w:ascii="SimSun" w:eastAsia="SimSun" w:hAnsi="SimSun" w:cs="Times New Roman" w:hint="eastAsia"/>
          <w:lang w:eastAsia="zh-CN"/>
        </w:rPr>
        <w:t>提供所需的信息，以便</w:t>
      </w:r>
      <w:r w:rsidR="009E1C51">
        <w:rPr>
          <w:rFonts w:ascii="SimSun" w:eastAsia="SimSun" w:hAnsi="SimSun" w:cs="Times New Roman" w:hint="eastAsia"/>
          <w:lang w:eastAsia="zh-CN"/>
        </w:rPr>
        <w:t>其</w:t>
      </w:r>
      <w:r w:rsidR="00D54D73" w:rsidRPr="00D54D73">
        <w:rPr>
          <w:rFonts w:ascii="SimSun" w:eastAsia="SimSun" w:hAnsi="SimSun" w:cs="Times New Roman" w:hint="eastAsia"/>
          <w:lang w:eastAsia="zh-CN"/>
        </w:rPr>
        <w:t>能够采取正确的行动来</w:t>
      </w:r>
      <w:r w:rsidR="00587207">
        <w:rPr>
          <w:rFonts w:ascii="SimSun" w:eastAsia="SimSun" w:hAnsi="SimSun" w:cs="Times New Roman" w:hint="eastAsia"/>
          <w:lang w:eastAsia="zh-CN"/>
        </w:rPr>
        <w:t>挽救</w:t>
      </w:r>
      <w:r w:rsidR="00D54D73" w:rsidRPr="00D54D73">
        <w:rPr>
          <w:rFonts w:ascii="SimSun" w:eastAsia="SimSun" w:hAnsi="SimSun" w:cs="Times New Roman" w:hint="eastAsia"/>
          <w:lang w:eastAsia="zh-CN"/>
        </w:rPr>
        <w:t>生命和财产。</w:t>
      </w:r>
      <w:r w:rsidR="00D54D73" w:rsidRPr="00D54D73">
        <w:rPr>
          <w:rFonts w:ascii="SimSun" w:eastAsia="SimSun" w:hAnsi="SimSun" w:cs="Times New Roman"/>
          <w:lang w:eastAsia="zh-CN"/>
        </w:rPr>
        <w:t>”</w:t>
      </w:r>
    </w:p>
    <w:p w14:paraId="2228FF0E" w14:textId="43F07385" w:rsidR="00010E2C" w:rsidRPr="00191379" w:rsidRDefault="00C13A6C" w:rsidP="00EC413C">
      <w:pPr>
        <w:tabs>
          <w:tab w:val="clear" w:pos="1134"/>
        </w:tabs>
        <w:suppressAutoHyphens/>
        <w:snapToGrid w:val="0"/>
        <w:spacing w:before="240" w:after="240"/>
        <w:ind w:right="-170"/>
        <w:jc w:val="left"/>
        <w:textAlignment w:val="baseline"/>
        <w:rPr>
          <w:rFonts w:ascii="SimSun" w:eastAsia="SimSun" w:hAnsi="SimSun" w:cs="Times New Roman"/>
          <w:lang w:val="en-US" w:eastAsia="zh-CN"/>
        </w:rPr>
      </w:pPr>
      <w:r>
        <w:rPr>
          <w:rFonts w:ascii="SimSun" w:eastAsia="SimSun" w:hAnsi="SimSun" w:cs="Microsoft YaHei" w:hint="eastAsia"/>
          <w:lang w:val="en-US" w:eastAsia="zh-CN"/>
        </w:rPr>
        <w:t>对于</w:t>
      </w:r>
      <w:r w:rsidR="00D54D73" w:rsidRPr="00191379">
        <w:rPr>
          <w:rFonts w:ascii="SimSun" w:eastAsia="SimSun" w:hAnsi="SimSun" w:cs="Microsoft YaHei" w:hint="eastAsia"/>
          <w:lang w:val="en-US" w:eastAsia="zh-CN"/>
        </w:rPr>
        <w:t>国家一级的政府</w:t>
      </w:r>
      <w:r>
        <w:rPr>
          <w:rFonts w:ascii="SimSun" w:eastAsia="SimSun" w:hAnsi="SimSun" w:cs="Microsoft YaHei" w:hint="eastAsia"/>
          <w:lang w:val="en-US" w:eastAsia="zh-CN"/>
        </w:rPr>
        <w:t>和</w:t>
      </w:r>
      <w:r w:rsidR="00D54D73" w:rsidRPr="00191379">
        <w:rPr>
          <w:rFonts w:ascii="SimSun" w:eastAsia="SimSun" w:hAnsi="SimSun" w:cs="Microsoft YaHei" w:hint="eastAsia"/>
          <w:lang w:val="en-US" w:eastAsia="zh-CN"/>
        </w:rPr>
        <w:t>处于危险中的个人</w:t>
      </w:r>
      <w:r>
        <w:rPr>
          <w:rFonts w:ascii="SimSun" w:eastAsia="SimSun" w:hAnsi="SimSun" w:cs="Microsoft YaHei" w:hint="eastAsia"/>
          <w:lang w:val="en-US" w:eastAsia="zh-CN"/>
        </w:rPr>
        <w:t>来说</w:t>
      </w:r>
      <w:r w:rsidR="00D54D73" w:rsidRPr="00191379">
        <w:rPr>
          <w:rFonts w:ascii="SimSun" w:eastAsia="SimSun" w:hAnsi="SimSun" w:cs="Microsoft YaHei" w:hint="eastAsia"/>
          <w:lang w:val="en-US" w:eastAsia="zh-CN"/>
        </w:rPr>
        <w:t>，</w:t>
      </w:r>
      <w:r>
        <w:rPr>
          <w:rFonts w:ascii="SimSun" w:eastAsia="SimSun" w:hAnsi="SimSun" w:cs="Microsoft YaHei" w:hint="eastAsia"/>
          <w:lang w:val="en-US" w:eastAsia="zh-CN"/>
        </w:rPr>
        <w:t>握有一份</w:t>
      </w:r>
      <w:r w:rsidRPr="00191379">
        <w:rPr>
          <w:rFonts w:ascii="SimSun" w:eastAsia="SimSun" w:hAnsi="SimSun" w:cs="Microsoft YaHei" w:hint="eastAsia"/>
          <w:lang w:val="en-US" w:eastAsia="zh-CN"/>
        </w:rPr>
        <w:t>书面</w:t>
      </w:r>
      <w:r>
        <w:rPr>
          <w:rFonts w:ascii="SimSun" w:eastAsia="SimSun" w:hAnsi="SimSun" w:cs="Microsoft YaHei" w:hint="eastAsia"/>
          <w:lang w:val="en-US" w:eastAsia="zh-CN"/>
        </w:rPr>
        <w:t>的</w:t>
      </w:r>
      <w:r w:rsidR="00D54D73" w:rsidRPr="00191379">
        <w:rPr>
          <w:rFonts w:ascii="SimSun" w:eastAsia="SimSun" w:hAnsi="SimSun" w:cs="Microsoft YaHei" w:hint="eastAsia"/>
          <w:lang w:val="en-US" w:eastAsia="zh-CN"/>
        </w:rPr>
        <w:t>灾害</w:t>
      </w:r>
      <w:r w:rsidR="009E1C51">
        <w:rPr>
          <w:rFonts w:ascii="SimSun" w:eastAsia="SimSun" w:hAnsi="SimSun" w:cs="Microsoft YaHei" w:hint="eastAsia"/>
          <w:lang w:val="en-US" w:eastAsia="zh-CN"/>
        </w:rPr>
        <w:t>响应</w:t>
      </w:r>
      <w:r w:rsidR="00D54D73" w:rsidRPr="00191379">
        <w:rPr>
          <w:rFonts w:ascii="SimSun" w:eastAsia="SimSun" w:hAnsi="SimSun" w:cs="Microsoft YaHei" w:hint="eastAsia"/>
          <w:lang w:val="en-US" w:eastAsia="zh-CN"/>
        </w:rPr>
        <w:t>程序是成功的关键。如</w:t>
      </w:r>
      <w:hyperlink w:anchor="_CHAPTER_2:_Recommended" w:history="1">
        <w:r w:rsidR="00D54D73" w:rsidRPr="00191379">
          <w:rPr>
            <w:rStyle w:val="Hyperlink"/>
            <w:rFonts w:ascii="SimSun" w:eastAsia="SimSun" w:hAnsi="SimSun" w:cs="Microsoft YaHei" w:hint="eastAsia"/>
            <w:lang w:val="en-US" w:eastAsia="zh-CN"/>
          </w:rPr>
          <w:t>第</w:t>
        </w:r>
        <w:r w:rsidR="00D54D73" w:rsidRPr="00191379">
          <w:rPr>
            <w:rStyle w:val="Hyperlink"/>
            <w:rFonts w:eastAsia="SimSun" w:cs="Times New Roman"/>
            <w:lang w:val="en-US" w:eastAsia="zh-CN"/>
          </w:rPr>
          <w:t>2</w:t>
        </w:r>
        <w:r w:rsidR="00D54D73" w:rsidRPr="00191379">
          <w:rPr>
            <w:rStyle w:val="Hyperlink"/>
            <w:rFonts w:ascii="SimSun" w:eastAsia="SimSun" w:hAnsi="SimSun" w:cs="Microsoft YaHei" w:hint="eastAsia"/>
            <w:lang w:val="en-US" w:eastAsia="zh-CN"/>
          </w:rPr>
          <w:t>章</w:t>
        </w:r>
      </w:hyperlink>
      <w:r w:rsidR="00D54D73" w:rsidRPr="00191379">
        <w:rPr>
          <w:rFonts w:ascii="SimSun" w:eastAsia="SimSun" w:hAnsi="SimSun" w:cs="Microsoft YaHei" w:hint="eastAsia"/>
          <w:lang w:val="en-US" w:eastAsia="zh-CN"/>
        </w:rPr>
        <w:t>所述，制定、维护、实践和改进</w:t>
      </w:r>
      <w:r w:rsidR="00D54D73" w:rsidRPr="00191379">
        <w:rPr>
          <w:rFonts w:eastAsia="SimSun" w:cs="Times New Roman"/>
          <w:lang w:val="en-US" w:eastAsia="zh-CN"/>
        </w:rPr>
        <w:t>SOP</w:t>
      </w:r>
      <w:r>
        <w:rPr>
          <w:rFonts w:ascii="SimSun" w:eastAsia="SimSun" w:hAnsi="SimSun" w:cs="Microsoft YaHei" w:hint="eastAsia"/>
          <w:lang w:val="en-US" w:eastAsia="zh-CN"/>
        </w:rPr>
        <w:t>会带来</w:t>
      </w:r>
      <w:r w:rsidR="00D54D73" w:rsidRPr="00191379">
        <w:rPr>
          <w:rFonts w:ascii="SimSun" w:eastAsia="SimSun" w:hAnsi="SimSun" w:cs="Microsoft YaHei" w:hint="eastAsia"/>
          <w:lang w:val="en-US" w:eastAsia="zh-CN"/>
        </w:rPr>
        <w:t>最佳结果。再进一步</w:t>
      </w:r>
      <w:r>
        <w:rPr>
          <w:rFonts w:ascii="SimSun" w:eastAsia="SimSun" w:hAnsi="SimSun" w:cs="Microsoft YaHei" w:hint="eastAsia"/>
          <w:lang w:val="en-US" w:eastAsia="zh-CN"/>
        </w:rPr>
        <w:t>便是</w:t>
      </w:r>
      <w:r w:rsidR="003A7B32">
        <w:rPr>
          <w:rFonts w:ascii="SimSun" w:eastAsia="SimSun" w:hAnsi="SimSun" w:cs="Microsoft YaHei" w:hint="eastAsia"/>
          <w:lang w:val="en-US" w:eastAsia="zh-CN"/>
        </w:rPr>
        <w:t>打造</w:t>
      </w:r>
      <w:r w:rsidRPr="00191379">
        <w:rPr>
          <w:rFonts w:ascii="SimSun" w:eastAsia="SimSun" w:hAnsi="SimSun" w:cs="Microsoft YaHei" w:hint="eastAsia"/>
          <w:lang w:val="en-US" w:eastAsia="zh-CN"/>
        </w:rPr>
        <w:t>协同</w:t>
      </w:r>
      <w:r w:rsidRPr="00191379">
        <w:rPr>
          <w:rFonts w:eastAsia="SimSun" w:cs="Times New Roman"/>
          <w:lang w:val="en-US" w:eastAsia="zh-CN"/>
        </w:rPr>
        <w:t>SOP</w:t>
      </w:r>
      <w:r w:rsidR="00D54D73" w:rsidRPr="00191379">
        <w:rPr>
          <w:rFonts w:ascii="SimSun" w:eastAsia="SimSun" w:hAnsi="SimSun" w:cs="Microsoft YaHei" w:hint="eastAsia"/>
          <w:lang w:val="en-US" w:eastAsia="zh-CN"/>
        </w:rPr>
        <w:t>，如</w:t>
      </w:r>
      <w:r w:rsidR="00D54D73" w:rsidRPr="00191379">
        <w:rPr>
          <w:rFonts w:eastAsia="SimSun" w:cs="Times New Roman"/>
          <w:lang w:val="en-US" w:eastAsia="zh-CN"/>
        </w:rPr>
        <w:t>SSOP</w:t>
      </w:r>
      <w:r w:rsidR="00D54D73" w:rsidRPr="00191379">
        <w:rPr>
          <w:rFonts w:ascii="SimSun" w:eastAsia="SimSun" w:hAnsi="SimSun" w:cs="Microsoft YaHei" w:hint="eastAsia"/>
          <w:lang w:val="en-US" w:eastAsia="zh-CN"/>
        </w:rPr>
        <w:t>快速参考指南</w:t>
      </w:r>
      <w:r>
        <w:rPr>
          <w:rFonts w:ascii="SimSun" w:eastAsia="SimSun" w:hAnsi="SimSun" w:cs="Microsoft YaHei" w:hint="eastAsia"/>
          <w:lang w:val="en-US" w:eastAsia="zh-CN"/>
        </w:rPr>
        <w:t>所述，</w:t>
      </w:r>
      <w:r w:rsidR="00D54D73" w:rsidRPr="00191379">
        <w:rPr>
          <w:rFonts w:ascii="SimSun" w:eastAsia="SimSun" w:hAnsi="SimSun" w:cs="Times New Roman" w:hint="eastAsia"/>
          <w:lang w:val="en-US" w:eastAsia="zh-CN"/>
        </w:rPr>
        <w:t>“</w:t>
      </w:r>
      <w:r w:rsidRPr="00191379">
        <w:rPr>
          <w:rFonts w:ascii="SimSun" w:eastAsia="SimSun" w:hAnsi="SimSun" w:cs="Microsoft YaHei" w:hint="eastAsia"/>
          <w:lang w:val="en-US" w:eastAsia="zh-CN"/>
        </w:rPr>
        <w:t>多机构</w:t>
      </w:r>
      <w:r w:rsidR="00D54D73" w:rsidRPr="00191379">
        <w:rPr>
          <w:rFonts w:ascii="SimSun" w:eastAsia="SimSun" w:hAnsi="SimSun" w:cs="Microsoft YaHei" w:hint="eastAsia"/>
          <w:lang w:val="en-US" w:eastAsia="zh-CN"/>
        </w:rPr>
        <w:t>合作制定、审查、分析和记录</w:t>
      </w:r>
      <w:r w:rsidRPr="00191379">
        <w:rPr>
          <w:rFonts w:ascii="SimSun" w:eastAsia="SimSun" w:hAnsi="SimSun" w:cs="Microsoft YaHei" w:hint="eastAsia"/>
          <w:lang w:val="en-US" w:eastAsia="zh-CN"/>
        </w:rPr>
        <w:t>多灾种</w:t>
      </w:r>
      <w:r>
        <w:rPr>
          <w:rFonts w:ascii="SimSun" w:eastAsia="SimSun" w:hAnsi="SimSun" w:cs="Microsoft YaHei" w:hint="eastAsia"/>
          <w:lang w:val="en-US" w:eastAsia="zh-CN"/>
        </w:rPr>
        <w:t>的</w:t>
      </w:r>
      <w:r w:rsidRPr="00191379">
        <w:rPr>
          <w:rFonts w:eastAsia="SimSun" w:cs="Times New Roman"/>
          <w:lang w:val="en-US" w:eastAsia="zh-CN"/>
        </w:rPr>
        <w:t>SOP</w:t>
      </w:r>
      <w:r w:rsidR="00D54D73" w:rsidRPr="00191379">
        <w:rPr>
          <w:rFonts w:ascii="SimSun" w:eastAsia="SimSun" w:hAnsi="SimSun" w:cs="Microsoft YaHei" w:hint="eastAsia"/>
          <w:lang w:val="en-US" w:eastAsia="zh-CN"/>
        </w:rPr>
        <w:t>，使整体大于各部分之和</w:t>
      </w:r>
      <w:r w:rsidR="00D54D73" w:rsidRPr="00191379">
        <w:rPr>
          <w:rFonts w:ascii="SimSun" w:eastAsia="SimSun" w:hAnsi="SimSun" w:cs="Times New Roman" w:hint="eastAsia"/>
          <w:lang w:val="en-US" w:eastAsia="zh-CN"/>
        </w:rPr>
        <w:t>”</w:t>
      </w:r>
      <w:r w:rsidR="00D54D73" w:rsidRPr="00191379">
        <w:rPr>
          <w:rFonts w:ascii="SimSun" w:eastAsia="SimSun" w:hAnsi="SimSun" w:cs="Microsoft YaHei" w:hint="eastAsia"/>
          <w:lang w:val="en-US" w:eastAsia="zh-CN"/>
        </w:rPr>
        <w:t>，</w:t>
      </w:r>
      <w:r>
        <w:rPr>
          <w:rFonts w:ascii="SimSun" w:eastAsia="SimSun" w:hAnsi="SimSun" w:cs="Microsoft YaHei" w:hint="eastAsia"/>
          <w:lang w:val="en-US" w:eastAsia="zh-CN"/>
        </w:rPr>
        <w:t>在各个级别一以贯之的</w:t>
      </w:r>
      <w:r w:rsidRPr="00191379">
        <w:rPr>
          <w:rFonts w:eastAsia="SimSun" w:cs="Times New Roman"/>
          <w:lang w:val="en-US" w:eastAsia="zh-CN"/>
        </w:rPr>
        <w:t>SOP</w:t>
      </w:r>
      <w:r>
        <w:rPr>
          <w:rFonts w:ascii="SimSun" w:eastAsia="SimSun" w:hAnsi="SimSun" w:cs="Microsoft YaHei" w:hint="eastAsia"/>
          <w:lang w:val="en-US" w:eastAsia="zh-CN"/>
        </w:rPr>
        <w:lastRenderedPageBreak/>
        <w:t>便</w:t>
      </w:r>
      <w:r w:rsidR="00D54D73" w:rsidRPr="00191379">
        <w:rPr>
          <w:rFonts w:ascii="SimSun" w:eastAsia="SimSun" w:hAnsi="SimSun" w:cs="Microsoft YaHei" w:hint="eastAsia"/>
          <w:lang w:val="en-US" w:eastAsia="zh-CN"/>
        </w:rPr>
        <w:t>会</w:t>
      </w:r>
      <w:r>
        <w:rPr>
          <w:rFonts w:ascii="SimSun" w:eastAsia="SimSun" w:hAnsi="SimSun" w:cs="Microsoft YaHei" w:hint="eastAsia"/>
          <w:lang w:val="en-US" w:eastAsia="zh-CN"/>
        </w:rPr>
        <w:t>造就</w:t>
      </w:r>
      <w:r w:rsidR="00D54D73" w:rsidRPr="00191379">
        <w:rPr>
          <w:rFonts w:ascii="SimSun" w:eastAsia="SimSun" w:hAnsi="SimSun" w:cs="Microsoft YaHei" w:hint="eastAsia"/>
          <w:lang w:val="en-US" w:eastAsia="zh-CN"/>
        </w:rPr>
        <w:t>现有的最顺利、最具协作性的方法。快速参考指南</w:t>
      </w:r>
      <w:r>
        <w:rPr>
          <w:rFonts w:ascii="SimSun" w:eastAsia="SimSun" w:hAnsi="SimSun" w:cs="Microsoft YaHei" w:hint="eastAsia"/>
          <w:lang w:val="en-US" w:eastAsia="zh-CN"/>
        </w:rPr>
        <w:t>指出</w:t>
      </w:r>
      <w:r w:rsidR="00D54D73" w:rsidRPr="00191379">
        <w:rPr>
          <w:rFonts w:ascii="SimSun" w:eastAsia="SimSun" w:hAnsi="SimSun" w:cs="Microsoft YaHei" w:hint="eastAsia"/>
          <w:lang w:val="en-US" w:eastAsia="zh-CN"/>
        </w:rPr>
        <w:t>，制定协同</w:t>
      </w:r>
      <w:r w:rsidR="00D54D73" w:rsidRPr="00191379">
        <w:rPr>
          <w:rFonts w:eastAsia="SimSun" w:cs="Times New Roman"/>
          <w:lang w:val="en-US" w:eastAsia="zh-CN"/>
        </w:rPr>
        <w:t>SOP</w:t>
      </w:r>
      <w:r>
        <w:rPr>
          <w:rFonts w:ascii="SimSun" w:eastAsia="SimSun" w:hAnsi="SimSun" w:cs="Microsoft YaHei" w:hint="eastAsia"/>
          <w:lang w:val="en-US" w:eastAsia="zh-CN"/>
        </w:rPr>
        <w:t>的</w:t>
      </w:r>
      <w:r w:rsidR="00D54D73" w:rsidRPr="00191379">
        <w:rPr>
          <w:rFonts w:ascii="SimSun" w:eastAsia="SimSun" w:hAnsi="SimSun" w:cs="Microsoft YaHei" w:hint="eastAsia"/>
          <w:lang w:val="en-US" w:eastAsia="zh-CN"/>
        </w:rPr>
        <w:t>目的</w:t>
      </w:r>
      <w:r>
        <w:rPr>
          <w:rFonts w:ascii="SimSun" w:eastAsia="SimSun" w:hAnsi="SimSun" w:cs="Microsoft YaHei" w:hint="eastAsia"/>
          <w:lang w:val="en-US" w:eastAsia="zh-CN"/>
        </w:rPr>
        <w:t>有五个</w:t>
      </w:r>
      <w:r w:rsidR="00D54D73" w:rsidRPr="00191379">
        <w:rPr>
          <w:rFonts w:ascii="SimSun" w:eastAsia="SimSun" w:hAnsi="SimSun" w:cs="Microsoft YaHei" w:hint="eastAsia"/>
          <w:lang w:val="en-US" w:eastAsia="zh-CN"/>
        </w:rPr>
        <w:t>：</w:t>
      </w:r>
      <w:r w:rsidR="00D54D73" w:rsidRPr="00191379">
        <w:rPr>
          <w:rFonts w:ascii="SimSun" w:eastAsia="SimSun" w:hAnsi="SimSun" w:cs="Times New Roman" w:hint="eastAsia"/>
          <w:lang w:val="en-US" w:eastAsia="zh-CN"/>
        </w:rPr>
        <w:t>“</w:t>
      </w:r>
      <w:r w:rsidR="00D54D73" w:rsidRPr="00191379">
        <w:rPr>
          <w:rFonts w:ascii="SimSun" w:eastAsia="SimSun" w:hAnsi="SimSun" w:cs="Microsoft YaHei" w:hint="eastAsia"/>
          <w:lang w:val="en-US" w:eastAsia="zh-CN"/>
        </w:rPr>
        <w:t>确保每次都以同样的方式和标准执行任务；在灾害情况下保持高质量和一致的服务；</w:t>
      </w:r>
      <w:r w:rsidR="00191379" w:rsidRPr="00191379">
        <w:rPr>
          <w:rFonts w:ascii="SimSun" w:eastAsia="SimSun" w:hAnsi="SimSun" w:cs="Microsoft YaHei" w:hint="eastAsia"/>
          <w:lang w:val="en-US" w:eastAsia="zh-CN"/>
        </w:rPr>
        <w:t>讨论、确定并批准在紧急</w:t>
      </w:r>
      <w:r w:rsidR="00E32D37">
        <w:rPr>
          <w:rFonts w:ascii="SimSun" w:eastAsia="SimSun" w:hAnsi="SimSun" w:cs="Microsoft YaHei" w:hint="eastAsia"/>
          <w:lang w:val="en-US" w:eastAsia="zh-CN"/>
        </w:rPr>
        <w:t>事件</w:t>
      </w:r>
      <w:r w:rsidR="00191379" w:rsidRPr="00191379">
        <w:rPr>
          <w:rFonts w:ascii="SimSun" w:eastAsia="SimSun" w:hAnsi="SimSun" w:cs="Microsoft YaHei" w:hint="eastAsia"/>
          <w:lang w:val="en-US" w:eastAsia="zh-CN"/>
        </w:rPr>
        <w:t>发生前执行任务的最高效和有效的方法；改进</w:t>
      </w:r>
      <w:r w:rsidR="00191379" w:rsidRPr="00C13A6C">
        <w:rPr>
          <w:rFonts w:eastAsia="SimSun" w:cs="Times New Roman"/>
          <w:lang w:val="en-US" w:eastAsia="zh-CN"/>
        </w:rPr>
        <w:t>EWS</w:t>
      </w:r>
      <w:r w:rsidR="00E32D37">
        <w:rPr>
          <w:rFonts w:ascii="SimSun" w:eastAsia="SimSun" w:hAnsi="SimSun" w:cs="Microsoft YaHei" w:hint="eastAsia"/>
          <w:lang w:val="en-US" w:eastAsia="zh-CN"/>
        </w:rPr>
        <w:t>所涉</w:t>
      </w:r>
      <w:r w:rsidR="00191379" w:rsidRPr="00191379">
        <w:rPr>
          <w:rFonts w:ascii="SimSun" w:eastAsia="SimSun" w:hAnsi="SimSun" w:cs="Microsoft YaHei" w:hint="eastAsia"/>
          <w:lang w:val="en-US" w:eastAsia="zh-CN"/>
        </w:rPr>
        <w:t>机构之间的合作和不同任务的整合；并减少</w:t>
      </w:r>
      <w:r w:rsidR="00E32D37">
        <w:rPr>
          <w:rFonts w:ascii="SimSun" w:eastAsia="SimSun" w:hAnsi="SimSun" w:cs="Microsoft YaHei" w:hint="eastAsia"/>
          <w:lang w:val="en-US" w:eastAsia="zh-CN"/>
        </w:rPr>
        <w:t>培训</w:t>
      </w:r>
      <w:r w:rsidR="00191379" w:rsidRPr="00191379">
        <w:rPr>
          <w:rFonts w:ascii="SimSun" w:eastAsia="SimSun" w:hAnsi="SimSun" w:cs="Microsoft YaHei" w:hint="eastAsia"/>
          <w:lang w:val="en-US" w:eastAsia="zh-CN"/>
        </w:rPr>
        <w:t>时间</w:t>
      </w:r>
      <w:r w:rsidR="00191379" w:rsidRPr="00191379">
        <w:rPr>
          <w:rFonts w:ascii="SimSun" w:eastAsia="SimSun" w:hAnsi="SimSun" w:cs="Times New Roman" w:hint="eastAsia"/>
          <w:lang w:val="en-US" w:eastAsia="zh-CN"/>
        </w:rPr>
        <w:t>”</w:t>
      </w:r>
      <w:r w:rsidR="00191379" w:rsidRPr="00191379">
        <w:rPr>
          <w:rFonts w:ascii="SimSun" w:eastAsia="SimSun" w:hAnsi="SimSun" w:cs="Microsoft YaHei" w:hint="eastAsia"/>
          <w:lang w:val="en-US" w:eastAsia="zh-CN"/>
        </w:rPr>
        <w:t>。</w:t>
      </w:r>
      <w:r w:rsidR="00191379" w:rsidRPr="00191379">
        <w:rPr>
          <w:rFonts w:ascii="SimSun" w:eastAsia="SimSun" w:hAnsi="SimSun" w:hint="eastAsia"/>
          <w:lang w:eastAsia="zh-CN"/>
        </w:rPr>
        <w:t xml:space="preserve"> </w:t>
      </w:r>
      <w:r w:rsidR="00191379" w:rsidRPr="00191379">
        <w:rPr>
          <w:rFonts w:ascii="SimSun" w:eastAsia="SimSun" w:hAnsi="SimSun" w:cs="Microsoft YaHei" w:hint="eastAsia"/>
          <w:lang w:val="en-US" w:eastAsia="zh-CN"/>
        </w:rPr>
        <w:t>为此，各级都可以做好</w:t>
      </w:r>
      <w:r w:rsidR="00E32D37">
        <w:rPr>
          <w:rFonts w:ascii="SimSun" w:eastAsia="SimSun" w:hAnsi="SimSun" w:cs="Microsoft YaHei" w:hint="eastAsia"/>
          <w:lang w:val="en-US" w:eastAsia="zh-CN"/>
        </w:rPr>
        <w:t>备灾工作</w:t>
      </w:r>
      <w:r w:rsidR="00191379" w:rsidRPr="00191379">
        <w:rPr>
          <w:rFonts w:ascii="SimSun" w:eastAsia="SimSun" w:hAnsi="SimSun" w:cs="Microsoft YaHei" w:hint="eastAsia"/>
          <w:lang w:val="en-US" w:eastAsia="zh-CN"/>
        </w:rPr>
        <w:t>，尽可能</w:t>
      </w:r>
      <w:r w:rsidR="00E32D37">
        <w:rPr>
          <w:rFonts w:ascii="SimSun" w:eastAsia="SimSun" w:hAnsi="SimSun" w:cs="Microsoft YaHei" w:hint="eastAsia"/>
          <w:lang w:val="en-US" w:eastAsia="zh-CN"/>
        </w:rPr>
        <w:t>做出</w:t>
      </w:r>
      <w:r w:rsidR="00191379" w:rsidRPr="00191379">
        <w:rPr>
          <w:rFonts w:ascii="SimSun" w:eastAsia="SimSun" w:hAnsi="SimSun" w:cs="Microsoft YaHei" w:hint="eastAsia"/>
          <w:lang w:val="en-US" w:eastAsia="zh-CN"/>
        </w:rPr>
        <w:t>最有力、以人为本</w:t>
      </w:r>
      <w:r w:rsidR="00E32D37">
        <w:rPr>
          <w:rFonts w:ascii="SimSun" w:eastAsia="SimSun" w:hAnsi="SimSun" w:cs="Microsoft YaHei" w:hint="eastAsia"/>
          <w:lang w:val="en-US" w:eastAsia="zh-CN"/>
        </w:rPr>
        <w:t>和</w:t>
      </w:r>
      <w:r w:rsidR="00191379" w:rsidRPr="00191379">
        <w:rPr>
          <w:rFonts w:ascii="SimSun" w:eastAsia="SimSun" w:hAnsi="SimSun" w:cs="Microsoft YaHei" w:hint="eastAsia"/>
          <w:lang w:val="en-US" w:eastAsia="zh-CN"/>
        </w:rPr>
        <w:t>基于影响的</w:t>
      </w:r>
      <w:r w:rsidR="00E32D37">
        <w:rPr>
          <w:rFonts w:ascii="SimSun" w:eastAsia="SimSun" w:hAnsi="SimSun" w:cs="Microsoft YaHei" w:hint="eastAsia"/>
          <w:lang w:val="en-US" w:eastAsia="zh-CN"/>
        </w:rPr>
        <w:t>响应</w:t>
      </w:r>
      <w:r w:rsidR="00191379" w:rsidRPr="00191379">
        <w:rPr>
          <w:rFonts w:ascii="SimSun" w:eastAsia="SimSun" w:hAnsi="SimSun" w:cs="Microsoft YaHei" w:hint="eastAsia"/>
          <w:lang w:val="en-US" w:eastAsia="zh-CN"/>
        </w:rPr>
        <w:t>。</w:t>
      </w:r>
    </w:p>
    <w:p w14:paraId="19CD7170" w14:textId="0DD93D42" w:rsidR="00010E2C" w:rsidRPr="00191379" w:rsidRDefault="00191379" w:rsidP="00596C52">
      <w:pPr>
        <w:tabs>
          <w:tab w:val="clear" w:pos="1134"/>
        </w:tabs>
        <w:suppressAutoHyphens/>
        <w:snapToGrid w:val="0"/>
        <w:spacing w:before="240" w:after="240"/>
        <w:ind w:right="-170"/>
        <w:jc w:val="left"/>
        <w:rPr>
          <w:rFonts w:ascii="SimSun" w:eastAsia="SimSun" w:hAnsi="SimSun" w:cs="Calibri"/>
          <w:lang w:val="en-US" w:eastAsia="zh-CN"/>
        </w:rPr>
      </w:pPr>
      <w:r w:rsidRPr="00191379">
        <w:rPr>
          <w:rFonts w:ascii="SimSun" w:eastAsia="SimSun" w:hAnsi="SimSun" w:cs="Calibri" w:hint="eastAsia"/>
          <w:lang w:val="en-US" w:eastAsia="zh-CN"/>
        </w:rPr>
        <w:t>要取得成功，就必须与合作伙伴和易受即将发生的灾害影响的各方进行彻底和密切的合作与协调。</w:t>
      </w:r>
      <w:r w:rsidRPr="00191379">
        <w:rPr>
          <w:rFonts w:eastAsia="SimSun" w:cs="Calibri"/>
          <w:lang w:val="en-US" w:eastAsia="zh-CN"/>
        </w:rPr>
        <w:t>WMO</w:t>
      </w:r>
      <w:r w:rsidRPr="00191379">
        <w:rPr>
          <w:rFonts w:ascii="SimSun" w:eastAsia="SimSun" w:hAnsi="SimSun" w:cs="Calibri" w:hint="eastAsia"/>
          <w:lang w:val="en-US" w:eastAsia="zh-CN"/>
        </w:rPr>
        <w:t>的</w:t>
      </w:r>
      <w:r w:rsidRPr="00191379">
        <w:rPr>
          <w:rFonts w:eastAsia="SimSun" w:cs="Calibri"/>
          <w:lang w:val="en-US" w:eastAsia="zh-CN"/>
        </w:rPr>
        <w:t>MHEWS</w:t>
      </w:r>
      <w:r w:rsidRPr="00191379">
        <w:rPr>
          <w:rFonts w:ascii="SimSun" w:eastAsia="SimSun" w:hAnsi="SimSun" w:cs="Calibri" w:hint="eastAsia"/>
          <w:lang w:val="en-US" w:eastAsia="zh-CN"/>
        </w:rPr>
        <w:t>清单</w:t>
      </w:r>
      <w:r w:rsidR="00E32D37">
        <w:rPr>
          <w:rFonts w:ascii="SimSun" w:eastAsia="SimSun" w:hAnsi="SimSun" w:cs="Calibri" w:hint="eastAsia"/>
          <w:lang w:val="en-US" w:eastAsia="zh-CN"/>
        </w:rPr>
        <w:t>给出了一个架构，“……围绕</w:t>
      </w:r>
      <w:r w:rsidRPr="00191379">
        <w:rPr>
          <w:rFonts w:eastAsia="SimSun" w:cs="Calibri"/>
          <w:lang w:val="en-US" w:eastAsia="zh-CN"/>
        </w:rPr>
        <w:t>EWS</w:t>
      </w:r>
      <w:r w:rsidRPr="00191379">
        <w:rPr>
          <w:rFonts w:ascii="SimSun" w:eastAsia="SimSun" w:hAnsi="SimSun" w:cs="Calibri" w:hint="eastAsia"/>
          <w:lang w:val="en-US" w:eastAsia="zh-CN"/>
        </w:rPr>
        <w:t>的四个关键要素，旨在简要列出主要组成部分以及行动，</w:t>
      </w:r>
      <w:r w:rsidR="00E32D37">
        <w:rPr>
          <w:rFonts w:ascii="SimSun" w:eastAsia="SimSun" w:hAnsi="SimSun" w:cs="Calibri" w:hint="eastAsia"/>
          <w:lang w:val="en-US" w:eastAsia="zh-CN"/>
        </w:rPr>
        <w:t>为</w:t>
      </w:r>
      <w:r w:rsidRPr="00191379">
        <w:rPr>
          <w:rFonts w:ascii="SimSun" w:eastAsia="SimSun" w:hAnsi="SimSun" w:cs="Calibri" w:hint="eastAsia"/>
          <w:lang w:val="en-US" w:eastAsia="zh-CN"/>
        </w:rPr>
        <w:t>国家政府、社区组织和所有部门内和部门间</w:t>
      </w:r>
      <w:r w:rsidR="00E32D37">
        <w:rPr>
          <w:rFonts w:ascii="SimSun" w:eastAsia="SimSun" w:hAnsi="SimSun" w:cs="Calibri" w:hint="eastAsia"/>
          <w:lang w:val="en-US" w:eastAsia="zh-CN"/>
        </w:rPr>
        <w:t>合作</w:t>
      </w:r>
      <w:r w:rsidRPr="00191379">
        <w:rPr>
          <w:rFonts w:ascii="SimSun" w:eastAsia="SimSun" w:hAnsi="SimSun" w:cs="Calibri" w:hint="eastAsia"/>
          <w:lang w:val="en-US" w:eastAsia="zh-CN"/>
        </w:rPr>
        <w:t>伙伴开发或评估</w:t>
      </w:r>
      <w:r w:rsidRPr="00191379">
        <w:rPr>
          <w:rFonts w:eastAsia="SimSun" w:cs="Calibri"/>
          <w:lang w:val="en-US" w:eastAsia="zh-CN"/>
        </w:rPr>
        <w:t>EWS</w:t>
      </w:r>
      <w:r w:rsidR="00E32D37">
        <w:rPr>
          <w:rFonts w:ascii="SimSun" w:eastAsia="SimSun" w:hAnsi="SimSun" w:cs="Calibri" w:hint="eastAsia"/>
          <w:lang w:val="en-US" w:eastAsia="zh-CN"/>
        </w:rPr>
        <w:t>提供参考</w:t>
      </w:r>
      <w:r w:rsidRPr="00191379">
        <w:rPr>
          <w:rFonts w:ascii="SimSun" w:eastAsia="SimSun" w:hAnsi="SimSun" w:cs="Calibri" w:hint="eastAsia"/>
          <w:lang w:val="en-US" w:eastAsia="zh-CN"/>
        </w:rPr>
        <w:t>。这并非一份全面的设计手册，而是一个实用的非技术性参考工具，</w:t>
      </w:r>
      <w:r w:rsidR="00E32D37">
        <w:rPr>
          <w:rFonts w:ascii="SimSun" w:eastAsia="SimSun" w:hAnsi="SimSun" w:cs="Calibri" w:hint="eastAsia"/>
          <w:lang w:val="en-US" w:eastAsia="zh-CN"/>
        </w:rPr>
        <w:t>有助于</w:t>
      </w:r>
      <w:r w:rsidR="00BE389E">
        <w:rPr>
          <w:rFonts w:ascii="SimSun" w:eastAsia="SimSun" w:hAnsi="SimSun" w:cs="Calibri" w:hint="eastAsia"/>
          <w:lang w:val="en-US" w:eastAsia="zh-CN"/>
        </w:rPr>
        <w:t>在设计时考虑到</w:t>
      </w:r>
      <w:r w:rsidRPr="00191379">
        <w:rPr>
          <w:rFonts w:ascii="SimSun" w:eastAsia="SimSun" w:hAnsi="SimSun" w:cs="Calibri" w:hint="eastAsia"/>
          <w:lang w:val="en-US" w:eastAsia="zh-CN"/>
        </w:rPr>
        <w:t>有效</w:t>
      </w:r>
      <w:r w:rsidRPr="00191379">
        <w:rPr>
          <w:rFonts w:eastAsia="SimSun" w:cs="Calibri"/>
          <w:lang w:val="en-US" w:eastAsia="zh-CN"/>
        </w:rPr>
        <w:t>EWS</w:t>
      </w:r>
      <w:r w:rsidRPr="00191379">
        <w:rPr>
          <w:rFonts w:ascii="SimSun" w:eastAsia="SimSun" w:hAnsi="SimSun" w:cs="Calibri" w:hint="eastAsia"/>
          <w:lang w:val="en-US" w:eastAsia="zh-CN"/>
        </w:rPr>
        <w:t>的主要要素</w:t>
      </w:r>
      <w:r w:rsidR="00BE389E">
        <w:rPr>
          <w:rFonts w:ascii="SimSun" w:eastAsia="SimSun" w:hAnsi="SimSun" w:cs="Calibri" w:hint="eastAsia"/>
          <w:lang w:val="en-US" w:eastAsia="zh-CN"/>
        </w:rPr>
        <w:t>”</w:t>
      </w:r>
      <w:r w:rsidRPr="00191379">
        <w:rPr>
          <w:rFonts w:ascii="SimSun" w:eastAsia="SimSun" w:hAnsi="SimSun" w:cs="Calibri" w:hint="eastAsia"/>
          <w:lang w:val="en-US" w:eastAsia="zh-CN"/>
        </w:rPr>
        <w:t>。此外，</w:t>
      </w:r>
      <w:r w:rsidRPr="00191379">
        <w:rPr>
          <w:rFonts w:eastAsia="SimSun" w:cs="Calibri"/>
          <w:lang w:val="en-US" w:eastAsia="zh-CN"/>
        </w:rPr>
        <w:t>SSOP</w:t>
      </w:r>
      <w:r w:rsidRPr="00191379">
        <w:rPr>
          <w:rFonts w:ascii="SimSun" w:eastAsia="SimSun" w:hAnsi="SimSun" w:cs="Calibri" w:hint="eastAsia"/>
          <w:lang w:val="en-US" w:eastAsia="zh-CN"/>
        </w:rPr>
        <w:t>快速参考指南“……旨在根据良好做法和现有资源提供灵活的方法、</w:t>
      </w:r>
      <w:r w:rsidR="00BE389E">
        <w:rPr>
          <w:rFonts w:ascii="SimSun" w:eastAsia="SimSun" w:hAnsi="SimSun" w:cs="Calibri" w:hint="eastAsia"/>
          <w:lang w:val="en-US" w:eastAsia="zh-CN"/>
        </w:rPr>
        <w:t>操作</w:t>
      </w:r>
      <w:r w:rsidRPr="00191379">
        <w:rPr>
          <w:rFonts w:ascii="SimSun" w:eastAsia="SimSun" w:hAnsi="SimSun" w:cs="Calibri" w:hint="eastAsia"/>
          <w:lang w:val="en-US" w:eastAsia="zh-CN"/>
        </w:rPr>
        <w:t>指导和建议，以编制沿海</w:t>
      </w:r>
      <w:r w:rsidRPr="00191379">
        <w:rPr>
          <w:rFonts w:eastAsia="SimSun" w:cs="Calibri"/>
          <w:lang w:val="en-US" w:eastAsia="zh-CN"/>
        </w:rPr>
        <w:t>MHEWS</w:t>
      </w:r>
      <w:r w:rsidR="00BE389E">
        <w:rPr>
          <w:rFonts w:ascii="SimSun" w:eastAsia="SimSun" w:hAnsi="SimSun" w:cs="Calibri" w:hint="eastAsia"/>
          <w:lang w:val="en-US" w:eastAsia="zh-CN"/>
        </w:rPr>
        <w:t>的</w:t>
      </w:r>
      <w:r w:rsidRPr="00191379">
        <w:rPr>
          <w:rFonts w:eastAsia="SimSun" w:cs="Calibri"/>
          <w:lang w:val="en-US" w:eastAsia="zh-CN"/>
        </w:rPr>
        <w:t>SSOP</w:t>
      </w:r>
      <w:r w:rsidRPr="00191379">
        <w:rPr>
          <w:rFonts w:ascii="SimSun" w:eastAsia="SimSun" w:hAnsi="SimSun" w:cs="Calibri" w:hint="eastAsia"/>
          <w:lang w:val="en-US" w:eastAsia="zh-CN"/>
        </w:rPr>
        <w:t>。</w:t>
      </w:r>
      <w:r w:rsidR="00BE389E">
        <w:rPr>
          <w:rFonts w:ascii="SimSun" w:eastAsia="SimSun" w:hAnsi="SimSun" w:cs="Calibri" w:hint="eastAsia"/>
          <w:lang w:val="en-US" w:eastAsia="zh-CN"/>
        </w:rPr>
        <w:t>这一指南涵盖了</w:t>
      </w:r>
      <w:r w:rsidRPr="00191379">
        <w:rPr>
          <w:rFonts w:eastAsia="SimSun" w:cs="Calibri"/>
          <w:lang w:val="en-US" w:eastAsia="zh-CN"/>
        </w:rPr>
        <w:t>SSOP</w:t>
      </w:r>
      <w:r w:rsidRPr="00191379">
        <w:rPr>
          <w:rFonts w:ascii="SimSun" w:eastAsia="SimSun" w:hAnsi="SimSun" w:cs="Calibri" w:hint="eastAsia"/>
          <w:lang w:val="en-US" w:eastAsia="zh-CN"/>
        </w:rPr>
        <w:t>的关键概念、基本原则和基本标准</w:t>
      </w:r>
      <w:r w:rsidR="00BE389E">
        <w:rPr>
          <w:rFonts w:ascii="SimSun" w:eastAsia="SimSun" w:hAnsi="SimSun" w:cs="Calibri" w:hint="eastAsia"/>
          <w:lang w:val="en-US" w:eastAsia="zh-CN"/>
        </w:rPr>
        <w:t>”</w:t>
      </w:r>
      <w:r w:rsidRPr="00191379">
        <w:rPr>
          <w:rFonts w:ascii="SimSun" w:eastAsia="SimSun" w:hAnsi="SimSun" w:cs="Calibri" w:hint="eastAsia"/>
          <w:lang w:val="en-US" w:eastAsia="zh-CN"/>
        </w:rPr>
        <w:t>。</w:t>
      </w:r>
      <w:r w:rsidR="00BE389E">
        <w:rPr>
          <w:rFonts w:ascii="SimSun" w:eastAsia="SimSun" w:hAnsi="SimSun" w:cs="Calibri" w:hint="eastAsia"/>
          <w:lang w:val="en-US" w:eastAsia="zh-CN"/>
        </w:rPr>
        <w:t>若</w:t>
      </w:r>
      <w:r w:rsidRPr="00191379">
        <w:rPr>
          <w:rFonts w:ascii="SimSun" w:eastAsia="SimSun" w:hAnsi="SimSun" w:cs="Calibri" w:hint="eastAsia"/>
          <w:lang w:val="en-US" w:eastAsia="zh-CN"/>
        </w:rPr>
        <w:t>一个国家或</w:t>
      </w:r>
      <w:r w:rsidR="00BE389E">
        <w:rPr>
          <w:rFonts w:ascii="SimSun" w:eastAsia="SimSun" w:hAnsi="SimSun" w:cs="Calibri" w:hint="eastAsia"/>
          <w:lang w:val="en-US" w:eastAsia="zh-CN"/>
        </w:rPr>
        <w:t>地区在</w:t>
      </w:r>
      <w:r w:rsidRPr="00191379">
        <w:rPr>
          <w:rFonts w:ascii="SimSun" w:eastAsia="SimSun" w:hAnsi="SimSun" w:cs="Calibri" w:hint="eastAsia"/>
          <w:lang w:val="en-US" w:eastAsia="zh-CN"/>
        </w:rPr>
        <w:t>制定或完善其程序时</w:t>
      </w:r>
      <w:r w:rsidR="00BE389E">
        <w:rPr>
          <w:rFonts w:ascii="SimSun" w:eastAsia="SimSun" w:hAnsi="SimSun" w:cs="Calibri" w:hint="eastAsia"/>
          <w:lang w:val="en-US" w:eastAsia="zh-CN"/>
        </w:rPr>
        <w:t>，能够用好</w:t>
      </w:r>
      <w:r w:rsidR="00BE389E" w:rsidRPr="00191379">
        <w:rPr>
          <w:rFonts w:eastAsia="SimSun" w:cs="Calibri"/>
          <w:lang w:val="en-US" w:eastAsia="zh-CN"/>
        </w:rPr>
        <w:t>MHEWS</w:t>
      </w:r>
      <w:r w:rsidR="00BE389E" w:rsidRPr="00191379">
        <w:rPr>
          <w:rFonts w:ascii="SimSun" w:eastAsia="SimSun" w:hAnsi="SimSun" w:cs="Calibri" w:hint="eastAsia"/>
          <w:lang w:val="en-US" w:eastAsia="zh-CN"/>
        </w:rPr>
        <w:t>清单</w:t>
      </w:r>
      <w:r w:rsidR="00BE389E">
        <w:rPr>
          <w:rFonts w:ascii="SimSun" w:eastAsia="SimSun" w:hAnsi="SimSun" w:cs="Calibri" w:hint="eastAsia"/>
          <w:lang w:val="en-US" w:eastAsia="zh-CN"/>
        </w:rPr>
        <w:t>和</w:t>
      </w:r>
      <w:r w:rsidR="00BE389E" w:rsidRPr="00191379">
        <w:rPr>
          <w:rFonts w:eastAsia="SimSun" w:cs="Calibri"/>
          <w:lang w:val="en-US" w:eastAsia="zh-CN"/>
        </w:rPr>
        <w:t>SSOP</w:t>
      </w:r>
      <w:r w:rsidR="00BE389E" w:rsidRPr="00191379">
        <w:rPr>
          <w:rFonts w:ascii="SimSun" w:eastAsia="SimSun" w:hAnsi="SimSun" w:cs="Calibri" w:hint="eastAsia"/>
          <w:lang w:val="en-US" w:eastAsia="zh-CN"/>
        </w:rPr>
        <w:t>快速参考指南</w:t>
      </w:r>
      <w:r w:rsidR="00BE389E">
        <w:rPr>
          <w:rFonts w:ascii="SimSun" w:eastAsia="SimSun" w:hAnsi="SimSun" w:cs="Calibri" w:hint="eastAsia"/>
          <w:lang w:val="en-US" w:eastAsia="zh-CN"/>
        </w:rPr>
        <w:t>这两种资源</w:t>
      </w:r>
      <w:r w:rsidRPr="00191379">
        <w:rPr>
          <w:rFonts w:ascii="SimSun" w:eastAsia="SimSun" w:hAnsi="SimSun" w:cs="Calibri" w:hint="eastAsia"/>
          <w:lang w:val="en-US" w:eastAsia="zh-CN"/>
        </w:rPr>
        <w:t>，</w:t>
      </w:r>
      <w:r w:rsidR="00BE389E">
        <w:rPr>
          <w:rFonts w:ascii="SimSun" w:eastAsia="SimSun" w:hAnsi="SimSun" w:cs="Calibri" w:hint="eastAsia"/>
          <w:lang w:val="en-US" w:eastAsia="zh-CN"/>
        </w:rPr>
        <w:t>便能</w:t>
      </w:r>
      <w:r w:rsidRPr="00191379">
        <w:rPr>
          <w:rFonts w:ascii="SimSun" w:eastAsia="SimSun" w:hAnsi="SimSun" w:cs="Calibri" w:hint="eastAsia"/>
          <w:lang w:val="en-US" w:eastAsia="zh-CN"/>
        </w:rPr>
        <w:t>采用整体和全面</w:t>
      </w:r>
      <w:r w:rsidR="00BE389E">
        <w:rPr>
          <w:rFonts w:ascii="SimSun" w:eastAsia="SimSun" w:hAnsi="SimSun" w:cs="Calibri" w:hint="eastAsia"/>
          <w:lang w:val="en-US" w:eastAsia="zh-CN"/>
        </w:rPr>
        <w:t>的</w:t>
      </w:r>
      <w:r w:rsidRPr="00191379">
        <w:rPr>
          <w:rFonts w:ascii="SimSun" w:eastAsia="SimSun" w:hAnsi="SimSun" w:cs="Calibri" w:hint="eastAsia"/>
          <w:lang w:val="en-US" w:eastAsia="zh-CN"/>
        </w:rPr>
        <w:t>办法建立</w:t>
      </w:r>
      <w:r w:rsidR="00BE389E">
        <w:rPr>
          <w:rFonts w:ascii="SimSun" w:eastAsia="SimSun" w:hAnsi="SimSun" w:cs="Calibri" w:hint="eastAsia"/>
          <w:lang w:val="en-US" w:eastAsia="zh-CN"/>
        </w:rPr>
        <w:t>起</w:t>
      </w:r>
      <w:r w:rsidRPr="00191379">
        <w:rPr>
          <w:rFonts w:ascii="SimSun" w:eastAsia="SimSun" w:hAnsi="SimSun" w:cs="Calibri" w:hint="eastAsia"/>
          <w:lang w:val="en-US" w:eastAsia="zh-CN"/>
        </w:rPr>
        <w:t>一套有效的程序。</w:t>
      </w:r>
    </w:p>
    <w:p w14:paraId="798595BF" w14:textId="1F118356" w:rsidR="00010E2C" w:rsidRPr="00022662" w:rsidRDefault="00010E2C" w:rsidP="00596C52">
      <w:pPr>
        <w:keepNext/>
        <w:keepLines/>
        <w:numPr>
          <w:ilvl w:val="1"/>
          <w:numId w:val="0"/>
        </w:numPr>
        <w:tabs>
          <w:tab w:val="clear" w:pos="1134"/>
        </w:tabs>
        <w:spacing w:before="240" w:after="240"/>
        <w:ind w:left="1134" w:hanging="1134"/>
        <w:jc w:val="left"/>
        <w:outlineLvl w:val="1"/>
        <w:rPr>
          <w:rFonts w:eastAsia="DengXian Light" w:cs="Calibri"/>
          <w:b/>
          <w:bCs/>
          <w:i/>
          <w:iCs/>
          <w:lang w:val="en-US" w:eastAsia="zh-CN"/>
        </w:rPr>
      </w:pPr>
      <w:bookmarkStart w:id="157" w:name="_Toc121319315"/>
      <w:bookmarkStart w:id="158" w:name="_Toc125283755"/>
      <w:r w:rsidRPr="00022662">
        <w:rPr>
          <w:rFonts w:eastAsia="DengXian Light" w:cs="Calibri"/>
          <w:b/>
          <w:bCs/>
          <w:i/>
          <w:iCs/>
          <w:lang w:val="en-US" w:eastAsia="zh-CN"/>
        </w:rPr>
        <w:t>3.3</w:t>
      </w:r>
      <w:r w:rsidRPr="00022662">
        <w:rPr>
          <w:rFonts w:eastAsia="DengXian Light" w:cs="Calibri"/>
          <w:b/>
          <w:bCs/>
          <w:i/>
          <w:iCs/>
          <w:lang w:val="en-US" w:eastAsia="zh-CN"/>
        </w:rPr>
        <w:tab/>
      </w:r>
      <w:bookmarkEnd w:id="157"/>
      <w:r w:rsidR="00823188" w:rsidRPr="00416C20">
        <w:rPr>
          <w:rFonts w:ascii="Microsoft YaHei" w:eastAsia="Microsoft YaHei" w:hAnsi="Microsoft YaHei" w:cs="Calibri" w:hint="eastAsia"/>
          <w:b/>
          <w:bCs/>
          <w:i/>
          <w:iCs/>
          <w:lang w:val="en-US" w:eastAsia="zh-CN"/>
        </w:rPr>
        <w:t>分发和更新</w:t>
      </w:r>
      <w:r w:rsidR="00416C20" w:rsidRPr="00416C20">
        <w:rPr>
          <w:rFonts w:ascii="Microsoft YaHei" w:eastAsia="Microsoft YaHei" w:hAnsi="Microsoft YaHei" w:cs="Calibri" w:hint="eastAsia"/>
          <w:b/>
          <w:bCs/>
          <w:i/>
          <w:iCs/>
          <w:lang w:val="en-US" w:eastAsia="zh-CN"/>
        </w:rPr>
        <w:t>警报和预警信息</w:t>
      </w:r>
      <w:bookmarkEnd w:id="158"/>
    </w:p>
    <w:p w14:paraId="14F03073" w14:textId="39CEC0EC" w:rsidR="00351B8E" w:rsidRPr="00C13A6C" w:rsidRDefault="00351B8E" w:rsidP="00596C52">
      <w:pPr>
        <w:tabs>
          <w:tab w:val="clear" w:pos="1134"/>
        </w:tabs>
        <w:snapToGrid w:val="0"/>
        <w:spacing w:before="240" w:after="240"/>
        <w:ind w:right="-170"/>
        <w:jc w:val="left"/>
        <w:rPr>
          <w:rFonts w:ascii="SimSun" w:eastAsia="SimSun" w:hAnsi="SimSun" w:cs="Calibri"/>
          <w:lang w:eastAsia="zh-CN"/>
        </w:rPr>
      </w:pPr>
      <w:r w:rsidRPr="00C13A6C">
        <w:rPr>
          <w:rFonts w:ascii="SimSun" w:eastAsia="SimSun" w:hAnsi="SimSun" w:cs="Calibri"/>
          <w:lang w:eastAsia="zh-CN"/>
        </w:rPr>
        <w:t>在</w:t>
      </w:r>
      <w:r w:rsidRPr="00351B8E">
        <w:rPr>
          <w:rFonts w:eastAsia="PMingLiU" w:cs="Calibri"/>
          <w:lang w:eastAsia="zh-CN"/>
        </w:rPr>
        <w:t>TC</w:t>
      </w:r>
      <w:r w:rsidR="007B7E3B">
        <w:rPr>
          <w:rFonts w:eastAsia="PMingLiU" w:cs="Calibri" w:hint="eastAsia"/>
          <w:lang w:eastAsia="zh-CN"/>
        </w:rPr>
        <w:t>来临之前</w:t>
      </w:r>
      <w:r w:rsidRPr="00C13A6C">
        <w:rPr>
          <w:rFonts w:ascii="SimSun" w:eastAsia="SimSun" w:hAnsi="SimSun" w:cs="Calibri"/>
          <w:lang w:eastAsia="zh-CN"/>
        </w:rPr>
        <w:t>或在平静季节期间，在资源允许的情况下，还应按照</w:t>
      </w:r>
      <w:hyperlink w:anchor="_CHAPTER_2:_Recommended" w:history="1">
        <w:r w:rsidRPr="00C13A6C">
          <w:rPr>
            <w:rStyle w:val="Hyperlink"/>
            <w:rFonts w:ascii="SimSun" w:eastAsia="SimSun" w:hAnsi="SimSun" w:cs="Calibri"/>
            <w:lang w:eastAsia="zh-CN"/>
          </w:rPr>
          <w:t>第</w:t>
        </w:r>
        <w:r w:rsidRPr="00C13A6C">
          <w:rPr>
            <w:rStyle w:val="Hyperlink"/>
            <w:rFonts w:eastAsia="SimSun" w:cs="Calibri"/>
            <w:lang w:eastAsia="zh-CN"/>
          </w:rPr>
          <w:t>2</w:t>
        </w:r>
        <w:r w:rsidRPr="00C13A6C">
          <w:rPr>
            <w:rStyle w:val="Hyperlink"/>
            <w:rFonts w:ascii="SimSun" w:eastAsia="SimSun" w:hAnsi="SimSun" w:cs="Calibri"/>
            <w:lang w:eastAsia="zh-CN"/>
          </w:rPr>
          <w:t>章</w:t>
        </w:r>
      </w:hyperlink>
      <w:r w:rsidRPr="00C13A6C">
        <w:rPr>
          <w:rFonts w:ascii="SimSun" w:eastAsia="SimSun" w:hAnsi="SimSun" w:cs="Calibri"/>
          <w:lang w:eastAsia="zh-CN"/>
        </w:rPr>
        <w:t>所述</w:t>
      </w:r>
      <w:r w:rsidR="007B7E3B">
        <w:rPr>
          <w:rFonts w:ascii="SimSun" w:eastAsia="SimSun" w:hAnsi="SimSun" w:cs="Calibri" w:hint="eastAsia"/>
          <w:lang w:eastAsia="zh-CN"/>
        </w:rPr>
        <w:t>发布早期警报</w:t>
      </w:r>
      <w:r w:rsidRPr="00C13A6C">
        <w:rPr>
          <w:rFonts w:ascii="SimSun" w:eastAsia="SimSun" w:hAnsi="SimSun" w:cs="Calibri"/>
          <w:lang w:eastAsia="zh-CN"/>
        </w:rPr>
        <w:t>信息、</w:t>
      </w:r>
      <w:r w:rsidR="007B7E3B">
        <w:rPr>
          <w:rFonts w:ascii="SimSun" w:eastAsia="SimSun" w:hAnsi="SimSun" w:cs="Calibri" w:hint="eastAsia"/>
          <w:lang w:eastAsia="zh-CN"/>
        </w:rPr>
        <w:t>加强</w:t>
      </w:r>
      <w:r w:rsidRPr="00C13A6C">
        <w:rPr>
          <w:rFonts w:ascii="SimSun" w:eastAsia="SimSun" w:hAnsi="SimSun" w:cs="Calibri"/>
          <w:lang w:eastAsia="zh-CN"/>
        </w:rPr>
        <w:t>公众教育和</w:t>
      </w:r>
      <w:r w:rsidR="007B7E3B">
        <w:rPr>
          <w:rFonts w:ascii="SimSun" w:eastAsia="SimSun" w:hAnsi="SimSun" w:cs="Calibri" w:hint="eastAsia"/>
          <w:lang w:eastAsia="zh-CN"/>
        </w:rPr>
        <w:t>开展</w:t>
      </w:r>
      <w:r w:rsidRPr="00C13A6C">
        <w:rPr>
          <w:rFonts w:ascii="SimSun" w:eastAsia="SimSun" w:hAnsi="SimSun" w:cs="Calibri"/>
          <w:lang w:eastAsia="zh-CN"/>
        </w:rPr>
        <w:t>宣传活动。</w:t>
      </w:r>
    </w:p>
    <w:p w14:paraId="5C7CBEA1" w14:textId="2A21E988" w:rsidR="00010E2C" w:rsidRPr="00D73885" w:rsidRDefault="00351B8E" w:rsidP="00596C52">
      <w:pPr>
        <w:tabs>
          <w:tab w:val="clear" w:pos="1134"/>
        </w:tabs>
        <w:snapToGrid w:val="0"/>
        <w:spacing w:before="240" w:after="240"/>
        <w:ind w:right="-170"/>
        <w:jc w:val="left"/>
        <w:rPr>
          <w:rFonts w:ascii="SimSun" w:eastAsia="SimSun" w:hAnsi="SimSun" w:cs="Times New Roman"/>
          <w:lang w:eastAsia="zh-CN"/>
        </w:rPr>
      </w:pPr>
      <w:r w:rsidRPr="00D73885">
        <w:rPr>
          <w:rFonts w:ascii="SimSun" w:eastAsia="SimSun" w:hAnsi="SimSun" w:cs="Times New Roman" w:hint="eastAsia"/>
          <w:lang w:eastAsia="zh-CN"/>
        </w:rPr>
        <w:t>在</w:t>
      </w:r>
      <w:r w:rsidR="00274EEE">
        <w:rPr>
          <w:rFonts w:ascii="SimSun" w:eastAsia="SimSun" w:hAnsi="SimSun" w:cs="Times New Roman" w:hint="eastAsia"/>
          <w:lang w:eastAsia="zh-CN"/>
        </w:rPr>
        <w:t>气旋</w:t>
      </w:r>
      <w:r w:rsidRPr="00D73885">
        <w:rPr>
          <w:rFonts w:ascii="SimSun" w:eastAsia="SimSun" w:hAnsi="SimSun" w:cs="Times New Roman" w:hint="eastAsia"/>
          <w:lang w:eastAsia="zh-CN"/>
        </w:rPr>
        <w:t>季节，根据</w:t>
      </w:r>
      <w:r w:rsidR="00274EEE">
        <w:rPr>
          <w:rFonts w:ascii="SimSun" w:eastAsia="SimSun" w:hAnsi="SimSun" w:cs="Times New Roman" w:hint="eastAsia"/>
          <w:lang w:eastAsia="zh-CN"/>
        </w:rPr>
        <w:t>具体</w:t>
      </w:r>
      <w:r w:rsidRPr="00D73885">
        <w:rPr>
          <w:rFonts w:ascii="SimSun" w:eastAsia="SimSun" w:hAnsi="SimSun" w:cs="Times New Roman" w:hint="eastAsia"/>
          <w:lang w:eastAsia="zh-CN"/>
        </w:rPr>
        <w:t>情况和可用的宣传手段，</w:t>
      </w:r>
      <w:r w:rsidR="00274EEE">
        <w:rPr>
          <w:rFonts w:ascii="SimSun" w:eastAsia="SimSun" w:hAnsi="SimSun" w:cs="Times New Roman" w:hint="eastAsia"/>
          <w:lang w:eastAsia="zh-CN"/>
        </w:rPr>
        <w:t>可以</w:t>
      </w:r>
      <w:r w:rsidRPr="00D73885">
        <w:rPr>
          <w:rFonts w:ascii="SimSun" w:eastAsia="SimSun" w:hAnsi="SimSun" w:cs="Times New Roman" w:hint="eastAsia"/>
          <w:lang w:eastAsia="zh-CN"/>
        </w:rPr>
        <w:t>发表一篇关于潜在天气和影响的“</w:t>
      </w:r>
      <w:r w:rsidR="00274EEE">
        <w:rPr>
          <w:rFonts w:ascii="SimSun" w:eastAsia="SimSun" w:hAnsi="SimSun" w:cs="Times New Roman" w:hint="eastAsia"/>
          <w:lang w:eastAsia="zh-CN"/>
        </w:rPr>
        <w:t>延伸</w:t>
      </w:r>
      <w:r w:rsidRPr="00D73885">
        <w:rPr>
          <w:rFonts w:ascii="SimSun" w:eastAsia="SimSun" w:hAnsi="SimSun" w:cs="Times New Roman" w:hint="eastAsia"/>
          <w:lang w:eastAsia="zh-CN"/>
        </w:rPr>
        <w:t>天气展望”的文章</w:t>
      </w:r>
      <w:r w:rsidR="00274EEE">
        <w:rPr>
          <w:rFonts w:ascii="SimSun" w:eastAsia="SimSun" w:hAnsi="SimSun" w:cs="Times New Roman" w:hint="eastAsia"/>
          <w:lang w:eastAsia="zh-CN"/>
        </w:rPr>
        <w:t>，这</w:t>
      </w:r>
      <w:r w:rsidRPr="00D73885">
        <w:rPr>
          <w:rFonts w:ascii="SimSun" w:eastAsia="SimSun" w:hAnsi="SimSun" w:cs="Times New Roman" w:hint="eastAsia"/>
          <w:lang w:eastAsia="zh-CN"/>
        </w:rPr>
        <w:t>应足以</w:t>
      </w:r>
      <w:r w:rsidR="00274EEE">
        <w:rPr>
          <w:rFonts w:ascii="SimSun" w:eastAsia="SimSun" w:hAnsi="SimSun" w:cs="Times New Roman" w:hint="eastAsia"/>
          <w:lang w:eastAsia="zh-CN"/>
        </w:rPr>
        <w:t>警醒</w:t>
      </w:r>
      <w:r w:rsidRPr="00D73885">
        <w:rPr>
          <w:rFonts w:ascii="SimSun" w:eastAsia="SimSun" w:hAnsi="SimSun" w:cs="Times New Roman" w:hint="eastAsia"/>
          <w:lang w:eastAsia="zh-CN"/>
        </w:rPr>
        <w:t>人们。为确保</w:t>
      </w:r>
      <w:r w:rsidR="003276B2" w:rsidRPr="00D73885">
        <w:rPr>
          <w:rFonts w:ascii="SimSun" w:eastAsia="SimSun" w:hAnsi="SimSun" w:cs="Times New Roman" w:hint="eastAsia"/>
          <w:lang w:eastAsia="zh-CN"/>
        </w:rPr>
        <w:t>文章</w:t>
      </w:r>
      <w:r w:rsidR="003276B2">
        <w:rPr>
          <w:rFonts w:ascii="SimSun" w:eastAsia="SimSun" w:hAnsi="SimSun" w:cs="Times New Roman" w:hint="eastAsia"/>
          <w:lang w:eastAsia="zh-CN"/>
        </w:rPr>
        <w:t>能够覆盖</w:t>
      </w:r>
      <w:r w:rsidRPr="00D73885">
        <w:rPr>
          <w:rFonts w:ascii="SimSun" w:eastAsia="SimSun" w:hAnsi="SimSun" w:cs="Times New Roman" w:hint="eastAsia"/>
          <w:lang w:eastAsia="zh-CN"/>
        </w:rPr>
        <w:t>广泛</w:t>
      </w:r>
      <w:r w:rsidR="003276B2">
        <w:rPr>
          <w:rFonts w:ascii="SimSun" w:eastAsia="SimSun" w:hAnsi="SimSun" w:cs="Times New Roman" w:hint="eastAsia"/>
          <w:lang w:eastAsia="zh-CN"/>
        </w:rPr>
        <w:t>的人群</w:t>
      </w:r>
      <w:r w:rsidRPr="00D73885">
        <w:rPr>
          <w:rFonts w:ascii="SimSun" w:eastAsia="SimSun" w:hAnsi="SimSun" w:cs="Times New Roman" w:hint="eastAsia"/>
          <w:lang w:eastAsia="zh-CN"/>
        </w:rPr>
        <w:t>和</w:t>
      </w:r>
      <w:r w:rsidR="003276B2">
        <w:rPr>
          <w:rFonts w:ascii="SimSun" w:eastAsia="SimSun" w:hAnsi="SimSun" w:cs="Times New Roman" w:hint="eastAsia"/>
          <w:lang w:eastAsia="zh-CN"/>
        </w:rPr>
        <w:t>产生</w:t>
      </w:r>
      <w:r w:rsidRPr="00D73885">
        <w:rPr>
          <w:rFonts w:ascii="SimSun" w:eastAsia="SimSun" w:hAnsi="SimSun" w:cs="Times New Roman" w:hint="eastAsia"/>
          <w:lang w:eastAsia="zh-CN"/>
        </w:rPr>
        <w:t>足够的影响力，应利用所有可用的媒体平台来推送或推广天气文章，例如</w:t>
      </w:r>
      <w:r w:rsidR="003276B2">
        <w:rPr>
          <w:rFonts w:ascii="SimSun" w:eastAsia="SimSun" w:hAnsi="SimSun" w:cs="Times New Roman" w:hint="eastAsia"/>
          <w:lang w:eastAsia="zh-CN"/>
        </w:rPr>
        <w:t>，通过</w:t>
      </w:r>
      <w:r w:rsidRPr="00D73885">
        <w:rPr>
          <w:rFonts w:ascii="SimSun" w:eastAsia="SimSun" w:hAnsi="SimSun" w:cs="Times New Roman" w:hint="eastAsia"/>
          <w:lang w:eastAsia="zh-CN"/>
        </w:rPr>
        <w:t>网站、社交媒体、天气博客和移动应用程序。如果</w:t>
      </w:r>
      <w:r w:rsidR="003276B2" w:rsidRPr="00D73885">
        <w:rPr>
          <w:rFonts w:ascii="SimSun" w:eastAsia="SimSun" w:hAnsi="SimSun" w:cs="Times New Roman" w:hint="eastAsia"/>
          <w:lang w:eastAsia="zh-CN"/>
        </w:rPr>
        <w:t>气象部门</w:t>
      </w:r>
      <w:r w:rsidRPr="00D73885">
        <w:rPr>
          <w:rFonts w:ascii="SimSun" w:eastAsia="SimSun" w:hAnsi="SimSun" w:cs="Times New Roman" w:hint="eastAsia"/>
          <w:lang w:eastAsia="zh-CN"/>
        </w:rPr>
        <w:t>能与大众传媒建立长期合作关系，</w:t>
      </w:r>
      <w:r w:rsidR="003276B2">
        <w:rPr>
          <w:rFonts w:ascii="SimSun" w:eastAsia="SimSun" w:hAnsi="SimSun" w:cs="Times New Roman" w:hint="eastAsia"/>
          <w:lang w:eastAsia="zh-CN"/>
        </w:rPr>
        <w:t>其发布的</w:t>
      </w:r>
      <w:r w:rsidRPr="00D73885">
        <w:rPr>
          <w:rFonts w:ascii="SimSun" w:eastAsia="SimSun" w:hAnsi="SimSun" w:cs="Times New Roman" w:hint="eastAsia"/>
          <w:lang w:eastAsia="zh-CN"/>
        </w:rPr>
        <w:t>天气</w:t>
      </w:r>
      <w:r w:rsidR="003276B2">
        <w:rPr>
          <w:rFonts w:ascii="SimSun" w:eastAsia="SimSun" w:hAnsi="SimSun" w:cs="Times New Roman" w:hint="eastAsia"/>
          <w:lang w:eastAsia="zh-CN"/>
        </w:rPr>
        <w:t>故事</w:t>
      </w:r>
      <w:r w:rsidRPr="00D73885">
        <w:rPr>
          <w:rFonts w:ascii="SimSun" w:eastAsia="SimSun" w:hAnsi="SimSun" w:cs="Times New Roman" w:hint="eastAsia"/>
          <w:lang w:eastAsia="zh-CN"/>
        </w:rPr>
        <w:t>就有很大机会被报纸和电视</w:t>
      </w:r>
      <w:r w:rsidR="003276B2">
        <w:rPr>
          <w:rFonts w:ascii="SimSun" w:eastAsia="SimSun" w:hAnsi="SimSun" w:cs="Times New Roman" w:hint="eastAsia"/>
          <w:lang w:eastAsia="zh-CN"/>
        </w:rPr>
        <w:t>台报道</w:t>
      </w:r>
      <w:r w:rsidRPr="00D73885">
        <w:rPr>
          <w:rFonts w:ascii="SimSun" w:eastAsia="SimSun" w:hAnsi="SimSun" w:cs="Times New Roman" w:hint="eastAsia"/>
          <w:lang w:eastAsia="zh-CN"/>
        </w:rPr>
        <w:t>。如今，对于普通观众来说，视频远比文本更受欢迎。如果可以负担视频材料的制作费用或已有视频材料，可以</w:t>
      </w:r>
      <w:r w:rsidR="003276B2">
        <w:rPr>
          <w:rFonts w:ascii="SimSun" w:eastAsia="SimSun" w:hAnsi="SimSun" w:cs="Times New Roman" w:hint="eastAsia"/>
          <w:lang w:eastAsia="zh-CN"/>
        </w:rPr>
        <w:t>摘取</w:t>
      </w:r>
      <w:r w:rsidRPr="00D73885">
        <w:rPr>
          <w:rFonts w:ascii="SimSun" w:eastAsia="SimSun" w:hAnsi="SimSun" w:cs="Times New Roman" w:hint="eastAsia"/>
          <w:lang w:eastAsia="zh-CN"/>
        </w:rPr>
        <w:t>或</w:t>
      </w:r>
      <w:r w:rsidR="003276B2">
        <w:rPr>
          <w:rFonts w:ascii="SimSun" w:eastAsia="SimSun" w:hAnsi="SimSun" w:cs="Times New Roman" w:hint="eastAsia"/>
          <w:lang w:eastAsia="zh-CN"/>
        </w:rPr>
        <w:t>重</w:t>
      </w:r>
      <w:r w:rsidRPr="00D73885">
        <w:rPr>
          <w:rFonts w:ascii="SimSun" w:eastAsia="SimSun" w:hAnsi="SimSun" w:cs="Times New Roman" w:hint="eastAsia"/>
          <w:lang w:eastAsia="zh-CN"/>
        </w:rPr>
        <w:t>放关于</w:t>
      </w:r>
      <w:r w:rsidRPr="00D73885">
        <w:rPr>
          <w:rFonts w:eastAsia="SimSun" w:cs="Times New Roman"/>
          <w:lang w:eastAsia="zh-CN"/>
        </w:rPr>
        <w:t>TC</w:t>
      </w:r>
      <w:r w:rsidRPr="00D73885">
        <w:rPr>
          <w:rFonts w:ascii="SimSun" w:eastAsia="SimSun" w:hAnsi="SimSun" w:cs="Times New Roman" w:hint="eastAsia"/>
          <w:lang w:eastAsia="zh-CN"/>
        </w:rPr>
        <w:t>和其他自然灾害的教育视频材料，以提醒公众注意正在逼近的</w:t>
      </w:r>
      <w:r w:rsidRPr="00D73885">
        <w:rPr>
          <w:rFonts w:eastAsia="SimSun" w:cs="Times New Roman"/>
          <w:lang w:eastAsia="zh-CN"/>
        </w:rPr>
        <w:t>TC</w:t>
      </w:r>
      <w:r w:rsidRPr="00D73885">
        <w:rPr>
          <w:rFonts w:ascii="SimSun" w:eastAsia="SimSun" w:hAnsi="SimSun" w:cs="Times New Roman" w:hint="eastAsia"/>
          <w:lang w:eastAsia="zh-CN"/>
        </w:rPr>
        <w:t>的特征。由于主要的</w:t>
      </w:r>
      <w:r w:rsidRPr="00D73885">
        <w:rPr>
          <w:rFonts w:eastAsia="SimSun" w:cs="Times New Roman"/>
          <w:lang w:eastAsia="zh-CN"/>
        </w:rPr>
        <w:t>NWP</w:t>
      </w:r>
      <w:r w:rsidRPr="00D73885">
        <w:rPr>
          <w:rFonts w:ascii="SimSun" w:eastAsia="SimSun" w:hAnsi="SimSun" w:cs="Times New Roman" w:hint="eastAsia"/>
          <w:lang w:eastAsia="zh-CN"/>
        </w:rPr>
        <w:t>中心可提供更长期的</w:t>
      </w:r>
      <w:r w:rsidRPr="00D73885">
        <w:rPr>
          <w:rFonts w:eastAsia="SimSun" w:cs="Times New Roman"/>
          <w:lang w:eastAsia="zh-CN"/>
        </w:rPr>
        <w:t>TC</w:t>
      </w:r>
      <w:r w:rsidRPr="00D73885">
        <w:rPr>
          <w:rFonts w:ascii="SimSun" w:eastAsia="SimSun" w:hAnsi="SimSun" w:cs="Times New Roman" w:hint="eastAsia"/>
          <w:lang w:eastAsia="zh-CN"/>
        </w:rPr>
        <w:t>预报，因此可定期为特别用户甚至公众</w:t>
      </w:r>
      <w:r w:rsidR="003A7B32">
        <w:rPr>
          <w:rFonts w:ascii="SimSun" w:eastAsia="SimSun" w:hAnsi="SimSun" w:cs="Times New Roman" w:hint="eastAsia"/>
          <w:lang w:eastAsia="zh-CN"/>
        </w:rPr>
        <w:t>提前（</w:t>
      </w:r>
      <w:r w:rsidRPr="00D73885">
        <w:rPr>
          <w:rFonts w:ascii="SimSun" w:eastAsia="SimSun" w:hAnsi="SimSun" w:cs="Times New Roman" w:hint="eastAsia"/>
          <w:lang w:eastAsia="zh-CN"/>
        </w:rPr>
        <w:t>最长可达</w:t>
      </w:r>
      <w:r w:rsidR="003A7B32">
        <w:rPr>
          <w:rFonts w:ascii="SimSun" w:eastAsia="SimSun" w:hAnsi="SimSun" w:cs="Times New Roman" w:hint="eastAsia"/>
          <w:lang w:eastAsia="zh-CN"/>
        </w:rPr>
        <w:t>）</w:t>
      </w:r>
      <w:r w:rsidRPr="00D73885">
        <w:rPr>
          <w:rFonts w:ascii="SimSun" w:eastAsia="SimSun" w:hAnsi="SimSun" w:cs="Times New Roman" w:hint="eastAsia"/>
          <w:lang w:eastAsia="zh-CN"/>
        </w:rPr>
        <w:t>四</w:t>
      </w:r>
      <w:r w:rsidR="003A7B32">
        <w:rPr>
          <w:rFonts w:ascii="SimSun" w:eastAsia="SimSun" w:hAnsi="SimSun" w:cs="Times New Roman" w:hint="eastAsia"/>
          <w:lang w:eastAsia="zh-CN"/>
        </w:rPr>
        <w:t>周</w:t>
      </w:r>
      <w:r w:rsidR="003A7B32" w:rsidRPr="00D73885">
        <w:rPr>
          <w:rFonts w:ascii="SimSun" w:eastAsia="SimSun" w:hAnsi="SimSun" w:cs="Times New Roman" w:hint="eastAsia"/>
          <w:lang w:eastAsia="zh-CN"/>
        </w:rPr>
        <w:t>举办</w:t>
      </w:r>
      <w:r w:rsidRPr="003A7B32">
        <w:rPr>
          <w:rFonts w:eastAsia="SimSun" w:cs="Times New Roman"/>
          <w:lang w:eastAsia="zh-CN"/>
        </w:rPr>
        <w:t>TC</w:t>
      </w:r>
      <w:r w:rsidRPr="00D73885">
        <w:rPr>
          <w:rFonts w:ascii="SimSun" w:eastAsia="SimSun" w:hAnsi="SimSun" w:cs="Times New Roman" w:hint="eastAsia"/>
          <w:lang w:eastAsia="zh-CN"/>
        </w:rPr>
        <w:t>展望简报会。</w:t>
      </w:r>
      <w:r w:rsidR="00D73885" w:rsidRPr="00D73885">
        <w:rPr>
          <w:rFonts w:ascii="SimSun" w:eastAsia="SimSun" w:hAnsi="SimSun" w:cs="SimSun" w:hint="eastAsia"/>
          <w:lang w:eastAsia="zh-CN"/>
        </w:rPr>
        <w:t>简报会可以介绍</w:t>
      </w:r>
      <w:r w:rsidR="003A7B32" w:rsidRPr="00D73885">
        <w:rPr>
          <w:rFonts w:ascii="SimSun" w:eastAsia="SimSun" w:hAnsi="SimSun" w:cs="SimSun" w:hint="eastAsia"/>
          <w:lang w:eastAsia="zh-CN"/>
        </w:rPr>
        <w:t>运行</w:t>
      </w:r>
      <w:r w:rsidR="00D73885" w:rsidRPr="00D73885">
        <w:rPr>
          <w:rFonts w:ascii="SimSun" w:eastAsia="SimSun" w:hAnsi="SimSun" w:cs="SimSun" w:hint="eastAsia"/>
          <w:lang w:eastAsia="zh-CN"/>
        </w:rPr>
        <w:t>大量</w:t>
      </w:r>
      <w:r w:rsidR="00D73885" w:rsidRPr="00D73885">
        <w:rPr>
          <w:rFonts w:eastAsia="SimSun" w:cs="Times New Roman"/>
          <w:lang w:eastAsia="zh-CN"/>
        </w:rPr>
        <w:t>NWP</w:t>
      </w:r>
      <w:r w:rsidR="00D73885" w:rsidRPr="00D73885">
        <w:rPr>
          <w:rFonts w:ascii="SimSun" w:eastAsia="SimSun" w:hAnsi="SimSun" w:cs="SimSun" w:hint="eastAsia"/>
          <w:lang w:eastAsia="zh-CN"/>
        </w:rPr>
        <w:t>模式</w:t>
      </w:r>
      <w:r w:rsidR="003A7B32">
        <w:rPr>
          <w:rFonts w:ascii="SimSun" w:eastAsia="SimSun" w:hAnsi="SimSun" w:cs="SimSun" w:hint="eastAsia"/>
          <w:lang w:eastAsia="zh-CN"/>
        </w:rPr>
        <w:t>后获得</w:t>
      </w:r>
      <w:r w:rsidR="003A7B32" w:rsidRPr="00D73885">
        <w:rPr>
          <w:rFonts w:ascii="SimSun" w:eastAsia="SimSun" w:hAnsi="SimSun" w:cs="SimSun" w:hint="eastAsia"/>
          <w:lang w:eastAsia="zh-CN"/>
        </w:rPr>
        <w:t>的</w:t>
      </w:r>
      <w:r w:rsidR="00D73885" w:rsidRPr="00D73885">
        <w:rPr>
          <w:rFonts w:ascii="SimSun" w:eastAsia="SimSun" w:hAnsi="SimSun" w:cs="SimSun" w:hint="eastAsia"/>
          <w:lang w:eastAsia="zh-CN"/>
        </w:rPr>
        <w:t>关于可能的</w:t>
      </w:r>
      <w:r w:rsidR="00D73885" w:rsidRPr="00D73885">
        <w:rPr>
          <w:rFonts w:eastAsia="SimSun" w:cs="Times New Roman"/>
          <w:lang w:eastAsia="zh-CN"/>
        </w:rPr>
        <w:t>TC</w:t>
      </w:r>
      <w:r w:rsidR="003A7B32">
        <w:rPr>
          <w:rFonts w:ascii="SimSun" w:eastAsia="SimSun" w:hAnsi="SimSun" w:cs="SimSun" w:hint="eastAsia"/>
          <w:lang w:eastAsia="zh-CN"/>
        </w:rPr>
        <w:t>生成</w:t>
      </w:r>
      <w:r w:rsidR="00D73885" w:rsidRPr="00D73885">
        <w:rPr>
          <w:rFonts w:ascii="SimSun" w:eastAsia="SimSun" w:hAnsi="SimSun" w:cs="SimSun" w:hint="eastAsia"/>
          <w:lang w:eastAsia="zh-CN"/>
        </w:rPr>
        <w:t>区和</w:t>
      </w:r>
      <w:r w:rsidR="003A7B32" w:rsidRPr="00D73885">
        <w:rPr>
          <w:rFonts w:eastAsia="SimSun" w:cs="Times New Roman"/>
          <w:lang w:eastAsia="zh-CN"/>
        </w:rPr>
        <w:t>TC</w:t>
      </w:r>
      <w:r w:rsidR="003A7B32">
        <w:rPr>
          <w:rFonts w:ascii="SimSun" w:eastAsia="SimSun" w:hAnsi="SimSun" w:cs="SimSun" w:hint="eastAsia"/>
          <w:lang w:eastAsia="zh-CN"/>
        </w:rPr>
        <w:t>活动</w:t>
      </w:r>
      <w:r w:rsidR="00D73885" w:rsidRPr="00D73885">
        <w:rPr>
          <w:rFonts w:ascii="SimSun" w:eastAsia="SimSun" w:hAnsi="SimSun" w:cs="SimSun" w:hint="eastAsia"/>
          <w:lang w:eastAsia="zh-CN"/>
        </w:rPr>
        <w:t>的信息。</w:t>
      </w:r>
    </w:p>
    <w:p w14:paraId="38AA1B3A" w14:textId="56638140" w:rsidR="00010E2C" w:rsidRPr="00D73885" w:rsidRDefault="00041A14" w:rsidP="00596C52">
      <w:pPr>
        <w:tabs>
          <w:tab w:val="clear" w:pos="1134"/>
        </w:tabs>
        <w:snapToGrid w:val="0"/>
        <w:spacing w:before="240" w:after="240"/>
        <w:ind w:right="-170"/>
        <w:jc w:val="left"/>
        <w:rPr>
          <w:rFonts w:ascii="SimSun" w:eastAsia="SimSun" w:hAnsi="SimSun" w:cs="Calibri"/>
          <w:lang w:eastAsia="zh-CN"/>
        </w:rPr>
      </w:pPr>
      <w:r>
        <w:rPr>
          <w:rFonts w:ascii="SimSun" w:eastAsia="SimSun" w:hAnsi="SimSun" w:cs="Calibri" w:hint="eastAsia"/>
          <w:lang w:eastAsia="zh-CN"/>
        </w:rPr>
        <w:t>同一位置上</w:t>
      </w:r>
      <w:r w:rsidR="00D73885" w:rsidRPr="00D73885">
        <w:rPr>
          <w:rFonts w:ascii="SimSun" w:eastAsia="SimSun" w:hAnsi="SimSun" w:cs="Calibri" w:hint="eastAsia"/>
          <w:lang w:eastAsia="zh-CN"/>
        </w:rPr>
        <w:t>的风速和风向都可能快速变化，</w:t>
      </w:r>
      <w:r>
        <w:rPr>
          <w:rFonts w:ascii="SimSun" w:eastAsia="SimSun" w:hAnsi="SimSun" w:cs="Calibri" w:hint="eastAsia"/>
          <w:lang w:eastAsia="zh-CN"/>
        </w:rPr>
        <w:t>造成的</w:t>
      </w:r>
      <w:r w:rsidR="00D73885" w:rsidRPr="00D73885">
        <w:rPr>
          <w:rFonts w:ascii="SimSun" w:eastAsia="SimSun" w:hAnsi="SimSun" w:cs="Calibri" w:hint="eastAsia"/>
          <w:lang w:eastAsia="zh-CN"/>
        </w:rPr>
        <w:t>相关影响</w:t>
      </w:r>
      <w:r>
        <w:rPr>
          <w:rFonts w:ascii="SimSun" w:eastAsia="SimSun" w:hAnsi="SimSun" w:cs="Calibri" w:hint="eastAsia"/>
          <w:lang w:eastAsia="zh-CN"/>
        </w:rPr>
        <w:t>也会</w:t>
      </w:r>
      <w:r w:rsidRPr="00D73885">
        <w:rPr>
          <w:rFonts w:ascii="SimSun" w:eastAsia="SimSun" w:hAnsi="SimSun" w:cs="Calibri" w:hint="eastAsia"/>
          <w:lang w:eastAsia="zh-CN"/>
        </w:rPr>
        <w:t>快速变化</w:t>
      </w:r>
      <w:r w:rsidR="00D73885" w:rsidRPr="00D73885">
        <w:rPr>
          <w:rFonts w:ascii="SimSun" w:eastAsia="SimSun" w:hAnsi="SimSun" w:cs="Calibri" w:hint="eastAsia"/>
          <w:lang w:eastAsia="zh-CN"/>
        </w:rPr>
        <w:t>，例如，风暴潮。</w:t>
      </w:r>
      <w:r>
        <w:rPr>
          <w:rFonts w:ascii="SimSun" w:eastAsia="SimSun" w:hAnsi="SimSun" w:cs="Calibri" w:hint="eastAsia"/>
          <w:lang w:eastAsia="zh-CN"/>
        </w:rPr>
        <w:t>必须持续更新</w:t>
      </w:r>
      <w:r w:rsidR="00D73885" w:rsidRPr="00D73885">
        <w:rPr>
          <w:rFonts w:ascii="SimSun" w:eastAsia="SimSun" w:hAnsi="SimSun" w:cs="Calibri" w:hint="eastAsia"/>
          <w:lang w:eastAsia="zh-CN"/>
        </w:rPr>
        <w:t>预警信号和信息并反映潜在影响。</w:t>
      </w:r>
      <w:r w:rsidR="0066430D">
        <w:rPr>
          <w:rFonts w:ascii="SimSun" w:eastAsia="SimSun" w:hAnsi="SimSun" w:cs="Calibri" w:hint="eastAsia"/>
          <w:lang w:eastAsia="zh-CN"/>
        </w:rPr>
        <w:t>气象部门</w:t>
      </w:r>
      <w:r w:rsidRPr="00D73885">
        <w:rPr>
          <w:rFonts w:ascii="SimSun" w:eastAsia="SimSun" w:hAnsi="SimSun" w:cs="Calibri" w:hint="eastAsia"/>
          <w:lang w:eastAsia="zh-CN"/>
        </w:rPr>
        <w:t>可能</w:t>
      </w:r>
      <w:r>
        <w:rPr>
          <w:rFonts w:ascii="SimSun" w:eastAsia="SimSun" w:hAnsi="SimSun" w:cs="Calibri" w:hint="eastAsia"/>
          <w:lang w:eastAsia="zh-CN"/>
        </w:rPr>
        <w:t>无法</w:t>
      </w:r>
      <w:r w:rsidRPr="00D73885">
        <w:rPr>
          <w:rFonts w:ascii="SimSun" w:eastAsia="SimSun" w:hAnsi="SimSun" w:cs="Calibri" w:hint="eastAsia"/>
          <w:lang w:eastAsia="zh-CN"/>
        </w:rPr>
        <w:t>控制</w:t>
      </w:r>
      <w:r w:rsidR="00D73885" w:rsidRPr="00D73885">
        <w:rPr>
          <w:rFonts w:ascii="SimSun" w:eastAsia="SimSun" w:hAnsi="SimSun" w:cs="Calibri" w:hint="eastAsia"/>
          <w:lang w:eastAsia="zh-CN"/>
        </w:rPr>
        <w:t>电视</w:t>
      </w:r>
      <w:r w:rsidR="00D73885" w:rsidRPr="00D73885">
        <w:rPr>
          <w:rFonts w:ascii="SimSun" w:eastAsia="SimSun" w:hAnsi="SimSun" w:cs="Calibri"/>
          <w:lang w:eastAsia="zh-CN"/>
        </w:rPr>
        <w:t>/</w:t>
      </w:r>
      <w:r>
        <w:rPr>
          <w:rFonts w:ascii="SimSun" w:eastAsia="SimSun" w:hAnsi="SimSun" w:cs="Calibri" w:hint="eastAsia"/>
          <w:lang w:eastAsia="zh-CN"/>
        </w:rPr>
        <w:t>广播</w:t>
      </w:r>
      <w:r w:rsidR="00D73885" w:rsidRPr="00D73885">
        <w:rPr>
          <w:rFonts w:ascii="SimSun" w:eastAsia="SimSun" w:hAnsi="SimSun" w:cs="Calibri" w:hint="eastAsia"/>
          <w:lang w:eastAsia="zh-CN"/>
        </w:rPr>
        <w:t>的更新频率，但</w:t>
      </w:r>
      <w:r>
        <w:rPr>
          <w:rFonts w:ascii="SimSun" w:eastAsia="SimSun" w:hAnsi="SimSun" w:cs="Calibri" w:hint="eastAsia"/>
          <w:lang w:eastAsia="zh-CN"/>
        </w:rPr>
        <w:t>是</w:t>
      </w:r>
      <w:r w:rsidRPr="00D73885">
        <w:rPr>
          <w:rFonts w:ascii="SimSun" w:eastAsia="SimSun" w:hAnsi="SimSun" w:cs="Calibri" w:hint="eastAsia"/>
          <w:lang w:eastAsia="zh-CN"/>
        </w:rPr>
        <w:t>可以快速频繁地</w:t>
      </w:r>
      <w:r w:rsidR="0058002B">
        <w:rPr>
          <w:rFonts w:ascii="SimSun" w:eastAsia="SimSun" w:hAnsi="SimSun" w:cs="Calibri" w:hint="eastAsia"/>
          <w:lang w:eastAsia="zh-CN"/>
        </w:rPr>
        <w:t>更新</w:t>
      </w:r>
      <w:r w:rsidR="00D73885" w:rsidRPr="00D73885">
        <w:rPr>
          <w:rFonts w:ascii="SimSun" w:eastAsia="SimSun" w:hAnsi="SimSun" w:cs="Calibri" w:hint="eastAsia"/>
          <w:lang w:eastAsia="zh-CN"/>
        </w:rPr>
        <w:t>网站公告和</w:t>
      </w:r>
      <w:r w:rsidR="0058002B">
        <w:rPr>
          <w:rFonts w:ascii="SimSun" w:eastAsia="SimSun" w:hAnsi="SimSun" w:cs="Calibri" w:hint="eastAsia"/>
          <w:lang w:eastAsia="zh-CN"/>
        </w:rPr>
        <w:t>手机</w:t>
      </w:r>
      <w:r w:rsidR="00D73885" w:rsidRPr="00D73885">
        <w:rPr>
          <w:rFonts w:ascii="SimSun" w:eastAsia="SimSun" w:hAnsi="SimSun" w:cs="Calibri" w:hint="eastAsia"/>
          <w:lang w:eastAsia="zh-CN"/>
        </w:rPr>
        <w:t>推送。为</w:t>
      </w:r>
      <w:r w:rsidR="003B25A9">
        <w:rPr>
          <w:rFonts w:ascii="SimSun" w:eastAsia="SimSun" w:hAnsi="SimSun" w:cs="Calibri" w:hint="eastAsia"/>
          <w:lang w:eastAsia="zh-CN"/>
        </w:rPr>
        <w:t>了</w:t>
      </w:r>
      <w:r w:rsidR="00D73885" w:rsidRPr="00D73885">
        <w:rPr>
          <w:rFonts w:ascii="SimSun" w:eastAsia="SimSun" w:hAnsi="SimSun" w:cs="Calibri" w:hint="eastAsia"/>
          <w:lang w:eastAsia="zh-CN"/>
        </w:rPr>
        <w:t>有效</w:t>
      </w:r>
      <w:r w:rsidR="0058002B">
        <w:rPr>
          <w:rFonts w:ascii="SimSun" w:eastAsia="SimSun" w:hAnsi="SimSun" w:cs="Calibri" w:hint="eastAsia"/>
          <w:lang w:eastAsia="zh-CN"/>
        </w:rPr>
        <w:t>实现</w:t>
      </w:r>
      <w:r w:rsidR="00D73885" w:rsidRPr="00D73885">
        <w:rPr>
          <w:rFonts w:ascii="SimSun" w:eastAsia="SimSun" w:hAnsi="SimSun" w:cs="Calibri" w:hint="eastAsia"/>
          <w:lang w:eastAsia="zh-CN"/>
        </w:rPr>
        <w:t>灾害信息</w:t>
      </w:r>
      <w:r w:rsidR="0058002B">
        <w:rPr>
          <w:rFonts w:ascii="SimSun" w:eastAsia="SimSun" w:hAnsi="SimSun" w:cs="Calibri" w:hint="eastAsia"/>
          <w:lang w:eastAsia="zh-CN"/>
        </w:rPr>
        <w:t>的</w:t>
      </w:r>
      <w:r w:rsidR="0058002B" w:rsidRPr="00D73885">
        <w:rPr>
          <w:rFonts w:ascii="SimSun" w:eastAsia="SimSun" w:hAnsi="SimSun" w:cs="Calibri" w:hint="eastAsia"/>
          <w:lang w:eastAsia="zh-CN"/>
        </w:rPr>
        <w:t>跨国交换</w:t>
      </w:r>
      <w:r w:rsidR="00D73885" w:rsidRPr="00D73885">
        <w:rPr>
          <w:rFonts w:ascii="SimSun" w:eastAsia="SimSun" w:hAnsi="SimSun" w:cs="Calibri" w:hint="eastAsia"/>
          <w:lang w:eastAsia="zh-CN"/>
        </w:rPr>
        <w:t>，强烈建议使用通用警报协议来</w:t>
      </w:r>
      <w:r w:rsidR="0058002B">
        <w:rPr>
          <w:rFonts w:ascii="SimSun" w:eastAsia="SimSun" w:hAnsi="SimSun" w:cs="Calibri" w:hint="eastAsia"/>
          <w:lang w:eastAsia="zh-CN"/>
        </w:rPr>
        <w:t>包装</w:t>
      </w:r>
      <w:r w:rsidR="00BE389E">
        <w:rPr>
          <w:rFonts w:ascii="SimSun" w:eastAsia="SimSun" w:hAnsi="SimSun" w:cs="Calibri" w:hint="eastAsia"/>
          <w:lang w:eastAsia="zh-CN"/>
        </w:rPr>
        <w:t>预警信息</w:t>
      </w:r>
      <w:r w:rsidR="00D73885" w:rsidRPr="00D73885">
        <w:rPr>
          <w:rFonts w:ascii="SimSun" w:eastAsia="SimSun" w:hAnsi="SimSun" w:cs="Calibri" w:hint="eastAsia"/>
          <w:lang w:eastAsia="zh-CN"/>
        </w:rPr>
        <w:t>。</w:t>
      </w:r>
    </w:p>
    <w:p w14:paraId="70E359C2" w14:textId="66A59ABA" w:rsidR="00010E2C" w:rsidRPr="00804565" w:rsidRDefault="00D73885" w:rsidP="00596C52">
      <w:pPr>
        <w:tabs>
          <w:tab w:val="clear" w:pos="1134"/>
        </w:tabs>
        <w:snapToGrid w:val="0"/>
        <w:spacing w:before="240" w:after="240"/>
        <w:ind w:right="-170"/>
        <w:jc w:val="left"/>
        <w:rPr>
          <w:rFonts w:ascii="SimSun" w:eastAsia="SimSun" w:hAnsi="SimSun" w:cs="Calibri"/>
          <w:lang w:eastAsia="zh-CN"/>
        </w:rPr>
      </w:pPr>
      <w:r w:rsidRPr="00804565">
        <w:rPr>
          <w:rFonts w:ascii="SimSun" w:eastAsia="SimSun" w:hAnsi="SimSun" w:cs="Calibri" w:hint="eastAsia"/>
          <w:lang w:eastAsia="zh-CN"/>
        </w:rPr>
        <w:t>在接近但仍</w:t>
      </w:r>
      <w:r w:rsidR="0066430D">
        <w:rPr>
          <w:rFonts w:ascii="SimSun" w:eastAsia="SimSun" w:hAnsi="SimSun" w:cs="Calibri" w:hint="eastAsia"/>
          <w:lang w:eastAsia="zh-CN"/>
        </w:rPr>
        <w:t>未</w:t>
      </w:r>
      <w:r w:rsidRPr="00804565">
        <w:rPr>
          <w:rFonts w:ascii="SimSun" w:eastAsia="SimSun" w:hAnsi="SimSun" w:cs="Calibri" w:hint="eastAsia"/>
          <w:lang w:eastAsia="zh-CN"/>
        </w:rPr>
        <w:t>发出</w:t>
      </w:r>
      <w:r w:rsidRPr="00804565">
        <w:rPr>
          <w:rFonts w:eastAsia="SimSun" w:cs="Calibri"/>
          <w:lang w:eastAsia="zh-CN"/>
        </w:rPr>
        <w:t>TC</w:t>
      </w:r>
      <w:r w:rsidRPr="00804565">
        <w:rPr>
          <w:rFonts w:ascii="SimSun" w:eastAsia="SimSun" w:hAnsi="SimSun" w:cs="Calibri" w:hint="eastAsia"/>
          <w:lang w:eastAsia="zh-CN"/>
        </w:rPr>
        <w:t>预警信号前，可制作某种形式的天气咨询意见或可采取行动的天气建议，并通过所有可用的渠道</w:t>
      </w:r>
      <w:r w:rsidR="0066430D">
        <w:rPr>
          <w:rFonts w:ascii="SimSun" w:eastAsia="SimSun" w:hAnsi="SimSun" w:cs="Calibri" w:hint="eastAsia"/>
          <w:lang w:eastAsia="zh-CN"/>
        </w:rPr>
        <w:t>分发</w:t>
      </w:r>
      <w:r w:rsidRPr="00804565">
        <w:rPr>
          <w:rFonts w:ascii="SimSun" w:eastAsia="SimSun" w:hAnsi="SimSun" w:cs="Calibri" w:hint="eastAsia"/>
          <w:lang w:eastAsia="zh-CN"/>
        </w:rPr>
        <w:t>。为将公众认识提到最高水平，</w:t>
      </w:r>
      <w:r w:rsidR="0066430D">
        <w:rPr>
          <w:rFonts w:ascii="SimSun" w:eastAsia="SimSun" w:hAnsi="SimSun" w:cs="Calibri" w:hint="eastAsia"/>
          <w:lang w:eastAsia="zh-CN"/>
        </w:rPr>
        <w:t>还</w:t>
      </w:r>
      <w:r w:rsidRPr="00804565">
        <w:rPr>
          <w:rFonts w:ascii="SimSun" w:eastAsia="SimSun" w:hAnsi="SimSun" w:cs="Calibri" w:hint="eastAsia"/>
          <w:lang w:eastAsia="zh-CN"/>
        </w:rPr>
        <w:t>需要举行媒体简报会或新闻发布会。</w:t>
      </w:r>
      <w:r w:rsidR="00804565" w:rsidRPr="00804565">
        <w:rPr>
          <w:rFonts w:ascii="SimSun" w:eastAsia="SimSun" w:hAnsi="SimSun" w:cs="Calibri" w:hint="eastAsia"/>
          <w:lang w:eastAsia="zh-CN"/>
        </w:rPr>
        <w:t>在</w:t>
      </w:r>
      <w:r w:rsidR="00804565" w:rsidRPr="00804565">
        <w:rPr>
          <w:rFonts w:eastAsia="SimSun" w:cs="Calibri"/>
          <w:lang w:eastAsia="zh-CN"/>
        </w:rPr>
        <w:t>TC</w:t>
      </w:r>
      <w:r w:rsidR="0066430D">
        <w:rPr>
          <w:rFonts w:eastAsia="SimSun" w:cs="Calibri" w:hint="eastAsia"/>
          <w:lang w:eastAsia="zh-CN"/>
        </w:rPr>
        <w:t>预计会</w:t>
      </w:r>
      <w:r w:rsidR="00804565" w:rsidRPr="00804565">
        <w:rPr>
          <w:rFonts w:ascii="SimSun" w:eastAsia="SimSun" w:hAnsi="SimSun" w:cs="Calibri" w:hint="eastAsia"/>
          <w:lang w:eastAsia="zh-CN"/>
        </w:rPr>
        <w:t>对</w:t>
      </w:r>
      <w:r w:rsidR="0066430D">
        <w:rPr>
          <w:rFonts w:ascii="SimSun" w:eastAsia="SimSun" w:hAnsi="SimSun" w:cs="Calibri" w:hint="eastAsia"/>
          <w:lang w:eastAsia="zh-CN"/>
        </w:rPr>
        <w:t>某地</w:t>
      </w:r>
      <w:r w:rsidR="00804565" w:rsidRPr="00804565">
        <w:rPr>
          <w:rFonts w:ascii="SimSun" w:eastAsia="SimSun" w:hAnsi="SimSun" w:cs="Calibri" w:hint="eastAsia"/>
          <w:lang w:eastAsia="zh-CN"/>
        </w:rPr>
        <w:t>产生影响或冲击的</w:t>
      </w:r>
      <w:r w:rsidR="0066430D">
        <w:rPr>
          <w:rFonts w:ascii="SimSun" w:eastAsia="SimSun" w:hAnsi="SimSun" w:cs="Calibri" w:hint="eastAsia"/>
          <w:lang w:eastAsia="zh-CN"/>
        </w:rPr>
        <w:t>提前</w:t>
      </w:r>
      <w:r w:rsidR="00804565" w:rsidRPr="00804565">
        <w:rPr>
          <w:rFonts w:ascii="SimSun" w:eastAsia="SimSun" w:hAnsi="SimSun" w:cs="Calibri" w:hint="eastAsia"/>
          <w:lang w:eastAsia="zh-CN"/>
        </w:rPr>
        <w:t>时间内，应</w:t>
      </w:r>
      <w:r w:rsidR="0066430D">
        <w:rPr>
          <w:rFonts w:ascii="SimSun" w:eastAsia="SimSun" w:hAnsi="SimSun" w:cs="Calibri" w:hint="eastAsia"/>
          <w:lang w:eastAsia="zh-CN"/>
        </w:rPr>
        <w:t>立刻</w:t>
      </w:r>
      <w:r w:rsidR="00804565" w:rsidRPr="00804565">
        <w:rPr>
          <w:rFonts w:ascii="SimSun" w:eastAsia="SimSun" w:hAnsi="SimSun" w:cs="Calibri" w:hint="eastAsia"/>
          <w:lang w:eastAsia="zh-CN"/>
        </w:rPr>
        <w:t>通过一切可用手段</w:t>
      </w:r>
      <w:r w:rsidR="0066430D">
        <w:rPr>
          <w:rFonts w:ascii="SimSun" w:eastAsia="SimSun" w:hAnsi="SimSun" w:cs="Calibri" w:hint="eastAsia"/>
          <w:lang w:eastAsia="zh-CN"/>
        </w:rPr>
        <w:t>分发</w:t>
      </w:r>
      <w:r w:rsidR="00804565" w:rsidRPr="00804565">
        <w:rPr>
          <w:rFonts w:ascii="SimSun" w:eastAsia="SimSun" w:hAnsi="SimSun" w:cs="Calibri" w:hint="eastAsia"/>
          <w:lang w:eastAsia="zh-CN"/>
        </w:rPr>
        <w:t>适当的气旋预警信号和其他天气预警。</w:t>
      </w:r>
    </w:p>
    <w:p w14:paraId="5CF75193" w14:textId="3F31E5D4" w:rsidR="00010E2C" w:rsidRPr="00804565" w:rsidRDefault="00804565" w:rsidP="004B5233">
      <w:pPr>
        <w:tabs>
          <w:tab w:val="clear" w:pos="1134"/>
        </w:tabs>
        <w:snapToGrid w:val="0"/>
        <w:spacing w:before="240" w:after="240"/>
        <w:ind w:right="-170"/>
        <w:jc w:val="left"/>
        <w:rPr>
          <w:rFonts w:ascii="SimSun" w:eastAsia="SimSun" w:hAnsi="SimSun" w:cs="Calibri"/>
          <w:lang w:eastAsia="zh-CN"/>
        </w:rPr>
      </w:pPr>
      <w:r w:rsidRPr="00804565">
        <w:rPr>
          <w:rFonts w:ascii="SimSun" w:eastAsia="SimSun" w:hAnsi="SimSun" w:cs="Calibri" w:hint="eastAsia"/>
          <w:lang w:eastAsia="zh-CN"/>
        </w:rPr>
        <w:t>在一些地方，电视仍然是发布预警的主要渠道，</w:t>
      </w:r>
      <w:r w:rsidR="0066430D" w:rsidRPr="00804565">
        <w:rPr>
          <w:rFonts w:ascii="SimSun" w:eastAsia="SimSun" w:hAnsi="SimSun" w:cs="Calibri" w:hint="eastAsia"/>
          <w:lang w:eastAsia="zh-CN"/>
        </w:rPr>
        <w:t>建议</w:t>
      </w:r>
      <w:r w:rsidR="0066430D">
        <w:rPr>
          <w:rFonts w:ascii="SimSun" w:eastAsia="SimSun" w:hAnsi="SimSun" w:cs="Calibri" w:hint="eastAsia"/>
          <w:lang w:eastAsia="zh-CN"/>
        </w:rPr>
        <w:t>来自气象</w:t>
      </w:r>
      <w:r w:rsidRPr="00804565">
        <w:rPr>
          <w:rFonts w:ascii="SimSun" w:eastAsia="SimSun" w:hAnsi="SimSun" w:cs="Calibri" w:hint="eastAsia"/>
          <w:lang w:eastAsia="zh-CN"/>
        </w:rPr>
        <w:t>部门的气象学家在</w:t>
      </w:r>
      <w:r w:rsidR="0066430D">
        <w:rPr>
          <w:rFonts w:ascii="SimSun" w:eastAsia="SimSun" w:hAnsi="SimSun" w:cs="Calibri" w:hint="eastAsia"/>
          <w:lang w:eastAsia="zh-CN"/>
        </w:rPr>
        <w:t>发布</w:t>
      </w:r>
      <w:r w:rsidR="0066430D" w:rsidRPr="00804565">
        <w:rPr>
          <w:rFonts w:eastAsia="SimSun" w:cs="Calibri"/>
          <w:lang w:eastAsia="zh-CN"/>
        </w:rPr>
        <w:t>TC</w:t>
      </w:r>
      <w:r w:rsidR="0066430D">
        <w:rPr>
          <w:rFonts w:ascii="SimSun" w:eastAsia="SimSun" w:hAnsi="SimSun" w:cs="Calibri" w:hint="eastAsia"/>
          <w:lang w:eastAsia="zh-CN"/>
        </w:rPr>
        <w:t>预警</w:t>
      </w:r>
      <w:r w:rsidRPr="00804565">
        <w:rPr>
          <w:rFonts w:ascii="SimSun" w:eastAsia="SimSun" w:hAnsi="SimSun" w:cs="Calibri" w:hint="eastAsia"/>
          <w:lang w:eastAsia="zh-CN"/>
        </w:rPr>
        <w:t>之前和期间在电视上</w:t>
      </w:r>
      <w:r w:rsidR="0066430D">
        <w:rPr>
          <w:rFonts w:ascii="SimSun" w:eastAsia="SimSun" w:hAnsi="SimSun" w:cs="Calibri" w:hint="eastAsia"/>
          <w:lang w:eastAsia="zh-CN"/>
        </w:rPr>
        <w:t>给出</w:t>
      </w:r>
      <w:r w:rsidRPr="00804565">
        <w:rPr>
          <w:rFonts w:ascii="SimSun" w:eastAsia="SimSun" w:hAnsi="SimSun" w:cs="Calibri" w:hint="eastAsia"/>
          <w:lang w:eastAsia="zh-CN"/>
        </w:rPr>
        <w:t>简报，甚至参与</w:t>
      </w:r>
      <w:r w:rsidR="0066430D">
        <w:rPr>
          <w:rFonts w:ascii="SimSun" w:eastAsia="SimSun" w:hAnsi="SimSun" w:cs="Calibri" w:hint="eastAsia"/>
          <w:lang w:eastAsia="zh-CN"/>
        </w:rPr>
        <w:t>预警的</w:t>
      </w:r>
      <w:r w:rsidRPr="00804565">
        <w:rPr>
          <w:rFonts w:ascii="SimSun" w:eastAsia="SimSun" w:hAnsi="SimSun" w:cs="Calibri" w:hint="eastAsia"/>
          <w:lang w:eastAsia="zh-CN"/>
        </w:rPr>
        <w:t>制作过程。这</w:t>
      </w:r>
      <w:r w:rsidR="0066430D">
        <w:rPr>
          <w:rFonts w:ascii="SimSun" w:eastAsia="SimSun" w:hAnsi="SimSun" w:cs="Calibri" w:hint="eastAsia"/>
          <w:lang w:eastAsia="zh-CN"/>
        </w:rPr>
        <w:t>有助于强化气象</w:t>
      </w:r>
      <w:r w:rsidR="0066430D" w:rsidRPr="00804565">
        <w:rPr>
          <w:rFonts w:ascii="SimSun" w:eastAsia="SimSun" w:hAnsi="SimSun" w:cs="Calibri" w:hint="eastAsia"/>
          <w:lang w:eastAsia="zh-CN"/>
        </w:rPr>
        <w:t>部门</w:t>
      </w:r>
      <w:r w:rsidRPr="00804565">
        <w:rPr>
          <w:rFonts w:ascii="SimSun" w:eastAsia="SimSun" w:hAnsi="SimSun" w:cs="Calibri" w:hint="eastAsia"/>
          <w:lang w:eastAsia="zh-CN"/>
        </w:rPr>
        <w:t>的权威。在关于</w:t>
      </w:r>
      <w:r w:rsidRPr="00804565">
        <w:rPr>
          <w:rFonts w:eastAsia="SimSun" w:cs="Calibri"/>
          <w:lang w:eastAsia="zh-CN"/>
        </w:rPr>
        <w:t>TC</w:t>
      </w:r>
      <w:r w:rsidRPr="00804565">
        <w:rPr>
          <w:rFonts w:ascii="SimSun" w:eastAsia="SimSun" w:hAnsi="SimSun" w:cs="Calibri" w:hint="eastAsia"/>
          <w:lang w:eastAsia="zh-CN"/>
        </w:rPr>
        <w:t>的媒体简报会上，应向公众</w:t>
      </w:r>
      <w:r w:rsidR="0066430D">
        <w:rPr>
          <w:rFonts w:ascii="SimSun" w:eastAsia="SimSun" w:hAnsi="SimSun" w:cs="Calibri" w:hint="eastAsia"/>
          <w:lang w:eastAsia="zh-CN"/>
        </w:rPr>
        <w:t>宣传</w:t>
      </w:r>
      <w:r w:rsidRPr="00804565">
        <w:rPr>
          <w:rFonts w:ascii="SimSun" w:eastAsia="SimSun" w:hAnsi="SimSun" w:cs="Calibri" w:hint="eastAsia"/>
          <w:lang w:eastAsia="zh-CN"/>
        </w:rPr>
        <w:t>级联灾害的潜在影响以及应采取的预防行动。</w:t>
      </w:r>
    </w:p>
    <w:p w14:paraId="17015609" w14:textId="227A8BBF" w:rsidR="00010E2C" w:rsidRPr="00804565" w:rsidRDefault="00804565" w:rsidP="004B5233">
      <w:pPr>
        <w:pStyle w:val="WMOSubTitle2"/>
        <w:spacing w:before="240" w:after="240"/>
        <w:ind w:right="-170"/>
        <w:rPr>
          <w:rFonts w:ascii="SimSun" w:eastAsia="SimSun" w:hAnsi="SimSun"/>
          <w:lang w:eastAsia="zh-CN"/>
        </w:rPr>
      </w:pPr>
      <w:r w:rsidRPr="00804565">
        <w:rPr>
          <w:rFonts w:ascii="SimSun" w:eastAsia="SimSun" w:hAnsi="SimSun" w:cs="Microsoft YaHei" w:hint="eastAsia"/>
          <w:lang w:eastAsia="zh-CN"/>
        </w:rPr>
        <w:t>合作伙伴之间的沟通、</w:t>
      </w:r>
      <w:r w:rsidR="0066430D">
        <w:rPr>
          <w:rFonts w:ascii="SimSun" w:eastAsia="SimSun" w:hAnsi="SimSun" w:cs="Microsoft YaHei" w:hint="eastAsia"/>
          <w:lang w:eastAsia="zh-CN"/>
        </w:rPr>
        <w:t>合作</w:t>
      </w:r>
      <w:r w:rsidRPr="00804565">
        <w:rPr>
          <w:rFonts w:ascii="SimSun" w:eastAsia="SimSun" w:hAnsi="SimSun" w:cs="Microsoft YaHei" w:hint="eastAsia"/>
          <w:lang w:eastAsia="zh-CN"/>
        </w:rPr>
        <w:t>和协调</w:t>
      </w:r>
    </w:p>
    <w:p w14:paraId="294E64BF" w14:textId="4C81568C" w:rsidR="00010E2C" w:rsidRPr="001268EF" w:rsidRDefault="00EA1D77" w:rsidP="004B5233">
      <w:pPr>
        <w:tabs>
          <w:tab w:val="clear" w:pos="1134"/>
        </w:tabs>
        <w:snapToGrid w:val="0"/>
        <w:spacing w:before="240" w:after="240"/>
        <w:ind w:right="-170"/>
        <w:jc w:val="left"/>
        <w:rPr>
          <w:rFonts w:ascii="SimSun" w:eastAsia="SimSun" w:hAnsi="SimSun" w:cs="Calibri"/>
          <w:lang w:eastAsia="zh-CN"/>
        </w:rPr>
      </w:pPr>
      <w:r w:rsidRPr="001268EF">
        <w:rPr>
          <w:rFonts w:ascii="SimSun" w:eastAsia="SimSun" w:hAnsi="SimSun" w:cs="Calibri" w:hint="eastAsia"/>
          <w:lang w:eastAsia="zh-CN"/>
        </w:rPr>
        <w:t>当</w:t>
      </w:r>
      <w:r w:rsidR="0066430D">
        <w:rPr>
          <w:rFonts w:ascii="SimSun" w:eastAsia="SimSun" w:hAnsi="SimSun" w:cs="Calibri" w:hint="eastAsia"/>
          <w:lang w:eastAsia="zh-CN"/>
        </w:rPr>
        <w:t>气象部门</w:t>
      </w:r>
      <w:r w:rsidRPr="001268EF">
        <w:rPr>
          <w:rFonts w:ascii="SimSun" w:eastAsia="SimSun" w:hAnsi="SimSun" w:cs="Calibri" w:hint="eastAsia"/>
          <w:lang w:eastAsia="zh-CN"/>
        </w:rPr>
        <w:t>发出</w:t>
      </w:r>
      <w:r w:rsidRPr="001268EF">
        <w:rPr>
          <w:rFonts w:eastAsia="SimSun" w:cs="Calibri"/>
          <w:lang w:eastAsia="zh-CN"/>
        </w:rPr>
        <w:t>TC</w:t>
      </w:r>
      <w:r w:rsidR="0066430D">
        <w:rPr>
          <w:rFonts w:ascii="SimSun" w:eastAsia="SimSun" w:hAnsi="SimSun" w:cs="Calibri" w:hint="eastAsia"/>
          <w:lang w:eastAsia="zh-CN"/>
        </w:rPr>
        <w:t>预警</w:t>
      </w:r>
      <w:r w:rsidRPr="001268EF">
        <w:rPr>
          <w:rFonts w:ascii="SimSun" w:eastAsia="SimSun" w:hAnsi="SimSun" w:cs="Calibri" w:hint="eastAsia"/>
          <w:lang w:eastAsia="zh-CN"/>
        </w:rPr>
        <w:t>信号时，其他政府部门会根据</w:t>
      </w:r>
      <w:r w:rsidR="0066430D">
        <w:rPr>
          <w:rFonts w:ascii="SimSun" w:eastAsia="SimSun" w:hAnsi="SimSun" w:cs="Calibri" w:hint="eastAsia"/>
          <w:lang w:eastAsia="zh-CN"/>
        </w:rPr>
        <w:t>应急</w:t>
      </w:r>
      <w:r w:rsidRPr="001268EF">
        <w:rPr>
          <w:rFonts w:ascii="SimSun" w:eastAsia="SimSun" w:hAnsi="SimSun" w:cs="Calibri" w:hint="eastAsia"/>
          <w:lang w:eastAsia="zh-CN"/>
        </w:rPr>
        <w:t>计划</w:t>
      </w:r>
      <w:r w:rsidR="0066430D">
        <w:rPr>
          <w:rFonts w:ascii="SimSun" w:eastAsia="SimSun" w:hAnsi="SimSun" w:cs="Calibri" w:hint="eastAsia"/>
          <w:lang w:eastAsia="zh-CN"/>
        </w:rPr>
        <w:t>中规定</w:t>
      </w:r>
      <w:r w:rsidRPr="001268EF">
        <w:rPr>
          <w:rFonts w:ascii="SimSun" w:eastAsia="SimSun" w:hAnsi="SimSun" w:cs="Calibri" w:hint="eastAsia"/>
          <w:lang w:eastAsia="zh-CN"/>
        </w:rPr>
        <w:t>的程序及协调机制作出相应安排，例如教育部门会宣布学校停课，运输部门会封闭道路。根据法律或商定的做法，有关政府部门应</w:t>
      </w:r>
      <w:r w:rsidR="0066430D">
        <w:rPr>
          <w:rFonts w:ascii="SimSun" w:eastAsia="SimSun" w:hAnsi="SimSun" w:cs="Calibri" w:hint="eastAsia"/>
          <w:lang w:eastAsia="zh-CN"/>
        </w:rPr>
        <w:t>发布</w:t>
      </w:r>
      <w:r w:rsidRPr="001268EF">
        <w:rPr>
          <w:rFonts w:ascii="SimSun" w:eastAsia="SimSun" w:hAnsi="SimSun" w:cs="Calibri" w:hint="eastAsia"/>
          <w:lang w:eastAsia="zh-CN"/>
        </w:rPr>
        <w:t>和</w:t>
      </w:r>
      <w:r w:rsidR="0066430D">
        <w:rPr>
          <w:rFonts w:ascii="SimSun" w:eastAsia="SimSun" w:hAnsi="SimSun" w:cs="Calibri" w:hint="eastAsia"/>
          <w:lang w:eastAsia="zh-CN"/>
        </w:rPr>
        <w:t>维护</w:t>
      </w:r>
      <w:r w:rsidRPr="001268EF">
        <w:rPr>
          <w:rFonts w:ascii="SimSun" w:eastAsia="SimSun" w:hAnsi="SimSun" w:cs="Calibri" w:hint="eastAsia"/>
          <w:lang w:eastAsia="zh-CN"/>
        </w:rPr>
        <w:t>备灾</w:t>
      </w:r>
      <w:r w:rsidR="0066430D">
        <w:rPr>
          <w:rFonts w:ascii="SimSun" w:eastAsia="SimSun" w:hAnsi="SimSun" w:cs="Calibri" w:hint="eastAsia"/>
          <w:lang w:eastAsia="zh-CN"/>
        </w:rPr>
        <w:t>指导方针</w:t>
      </w:r>
      <w:r w:rsidRPr="001268EF">
        <w:rPr>
          <w:rFonts w:ascii="SimSun" w:eastAsia="SimSun" w:hAnsi="SimSun" w:cs="Calibri" w:hint="eastAsia"/>
          <w:lang w:eastAsia="zh-CN"/>
        </w:rPr>
        <w:t>，以便雇主</w:t>
      </w:r>
      <w:r w:rsidRPr="001268EF">
        <w:rPr>
          <w:rFonts w:ascii="SimSun" w:eastAsia="SimSun" w:hAnsi="SimSun" w:cs="Calibri"/>
          <w:lang w:eastAsia="zh-CN"/>
        </w:rPr>
        <w:t>-</w:t>
      </w:r>
      <w:r w:rsidRPr="001268EF">
        <w:rPr>
          <w:rFonts w:ascii="SimSun" w:eastAsia="SimSun" w:hAnsi="SimSun" w:cs="Calibri" w:hint="eastAsia"/>
          <w:lang w:eastAsia="zh-CN"/>
        </w:rPr>
        <w:t>雇员和学校</w:t>
      </w:r>
      <w:r w:rsidRPr="001268EF">
        <w:rPr>
          <w:rFonts w:ascii="SimSun" w:eastAsia="SimSun" w:hAnsi="SimSun" w:cs="Calibri"/>
          <w:lang w:eastAsia="zh-CN"/>
        </w:rPr>
        <w:t>-</w:t>
      </w:r>
      <w:r w:rsidRPr="001268EF">
        <w:rPr>
          <w:rFonts w:ascii="SimSun" w:eastAsia="SimSun" w:hAnsi="SimSun" w:cs="Calibri" w:hint="eastAsia"/>
          <w:lang w:eastAsia="zh-CN"/>
        </w:rPr>
        <w:t>家长能够根据预警级别制定暂停和恢复工作和上学的安排。</w:t>
      </w:r>
    </w:p>
    <w:p w14:paraId="3F7BC62F" w14:textId="2FCA5982" w:rsidR="00010E2C" w:rsidRPr="001268EF" w:rsidRDefault="00EA1D77" w:rsidP="004B5233">
      <w:pPr>
        <w:tabs>
          <w:tab w:val="clear" w:pos="1134"/>
        </w:tabs>
        <w:snapToGrid w:val="0"/>
        <w:spacing w:before="240" w:after="240"/>
        <w:ind w:right="-170"/>
        <w:jc w:val="left"/>
        <w:rPr>
          <w:rFonts w:ascii="SimSun" w:eastAsia="SimSun" w:hAnsi="SimSun" w:cs="Times New Roman"/>
          <w:lang w:eastAsia="zh-CN"/>
        </w:rPr>
      </w:pPr>
      <w:r w:rsidRPr="001268EF">
        <w:rPr>
          <w:rFonts w:ascii="SimSun" w:eastAsia="SimSun" w:hAnsi="SimSun" w:cs="Times New Roman" w:hint="eastAsia"/>
          <w:lang w:eastAsia="zh-CN"/>
        </w:rPr>
        <w:t>一旦发出预警，关键合作伙伴通常需要在公众之前采取行动。他们通常会要求气象</w:t>
      </w:r>
      <w:r w:rsidR="008B787D">
        <w:rPr>
          <w:rFonts w:ascii="SimSun" w:eastAsia="SimSun" w:hAnsi="SimSun" w:cs="Times New Roman" w:hint="eastAsia"/>
          <w:lang w:eastAsia="zh-CN"/>
        </w:rPr>
        <w:t>部门</w:t>
      </w:r>
      <w:r w:rsidRPr="001268EF">
        <w:rPr>
          <w:rFonts w:ascii="SimSun" w:eastAsia="SimSun" w:hAnsi="SimSun" w:cs="Times New Roman" w:hint="eastAsia"/>
          <w:lang w:eastAsia="zh-CN"/>
        </w:rPr>
        <w:t>在确认发布预警之前就提前告知，进而获得更长的准备时间。在此情况下，双方</w:t>
      </w:r>
      <w:r w:rsidR="008B787D">
        <w:rPr>
          <w:rFonts w:ascii="SimSun" w:eastAsia="SimSun" w:hAnsi="SimSun" w:cs="Times New Roman" w:hint="eastAsia"/>
          <w:lang w:eastAsia="zh-CN"/>
        </w:rPr>
        <w:t>需建立良好的</w:t>
      </w:r>
      <w:r w:rsidRPr="001268EF">
        <w:rPr>
          <w:rFonts w:ascii="SimSun" w:eastAsia="SimSun" w:hAnsi="SimSun" w:cs="Times New Roman" w:hint="eastAsia"/>
          <w:lang w:eastAsia="zh-CN"/>
        </w:rPr>
        <w:t>通信协议</w:t>
      </w:r>
      <w:r w:rsidR="008B787D">
        <w:rPr>
          <w:rFonts w:ascii="SimSun" w:eastAsia="SimSun" w:hAnsi="SimSun" w:cs="Times New Roman" w:hint="eastAsia"/>
          <w:lang w:eastAsia="zh-CN"/>
        </w:rPr>
        <w:t>才能</w:t>
      </w:r>
      <w:r w:rsidRPr="001268EF">
        <w:rPr>
          <w:rFonts w:ascii="SimSun" w:eastAsia="SimSun" w:hAnsi="SimSun" w:cs="Times New Roman" w:hint="eastAsia"/>
          <w:lang w:eastAsia="zh-CN"/>
        </w:rPr>
        <w:t>以清晰</w:t>
      </w:r>
      <w:r w:rsidR="008B787D">
        <w:rPr>
          <w:rFonts w:ascii="SimSun" w:eastAsia="SimSun" w:hAnsi="SimSun" w:cs="Times New Roman" w:hint="eastAsia"/>
          <w:lang w:eastAsia="zh-CN"/>
        </w:rPr>
        <w:t>明白</w:t>
      </w:r>
      <w:r w:rsidRPr="001268EF">
        <w:rPr>
          <w:rFonts w:ascii="SimSun" w:eastAsia="SimSun" w:hAnsi="SimSun" w:cs="Times New Roman" w:hint="eastAsia"/>
          <w:lang w:eastAsia="zh-CN"/>
        </w:rPr>
        <w:t>、易于理解的方式交换信息。鉴于</w:t>
      </w:r>
      <w:r w:rsidRPr="001268EF">
        <w:rPr>
          <w:rFonts w:eastAsia="SimSun" w:cs="Times New Roman"/>
          <w:lang w:eastAsia="zh-CN"/>
        </w:rPr>
        <w:t>TC</w:t>
      </w:r>
      <w:r w:rsidRPr="001268EF">
        <w:rPr>
          <w:rFonts w:ascii="SimSun" w:eastAsia="SimSun" w:hAnsi="SimSun" w:cs="Times New Roman" w:hint="eastAsia"/>
          <w:lang w:eastAsia="zh-CN"/>
        </w:rPr>
        <w:t>预报</w:t>
      </w:r>
      <w:r w:rsidR="008B787D">
        <w:rPr>
          <w:rFonts w:ascii="SimSun" w:eastAsia="SimSun" w:hAnsi="SimSun" w:cs="Times New Roman" w:hint="eastAsia"/>
          <w:lang w:eastAsia="zh-CN"/>
        </w:rPr>
        <w:t>存在</w:t>
      </w:r>
      <w:r w:rsidRPr="001268EF">
        <w:rPr>
          <w:rFonts w:ascii="SimSun" w:eastAsia="SimSun" w:hAnsi="SimSun" w:cs="Times New Roman" w:hint="eastAsia"/>
          <w:lang w:eastAsia="zh-CN"/>
        </w:rPr>
        <w:t>不确定性，建议使用基于可能性或风险的</w:t>
      </w:r>
      <w:r w:rsidR="008B787D">
        <w:rPr>
          <w:rFonts w:ascii="SimSun" w:eastAsia="SimSun" w:hAnsi="SimSun" w:cs="Times New Roman" w:hint="eastAsia"/>
          <w:lang w:eastAsia="zh-CN"/>
        </w:rPr>
        <w:t>通信</w:t>
      </w:r>
      <w:r w:rsidRPr="001268EF">
        <w:rPr>
          <w:rFonts w:ascii="SimSun" w:eastAsia="SimSun" w:hAnsi="SimSun" w:cs="Times New Roman" w:hint="eastAsia"/>
          <w:lang w:eastAsia="zh-CN"/>
        </w:rPr>
        <w:t>术语。</w:t>
      </w:r>
      <w:r w:rsidR="00493B40" w:rsidRPr="001268EF">
        <w:rPr>
          <w:rFonts w:ascii="SimSun" w:eastAsia="SimSun" w:hAnsi="SimSun" w:cs="Times New Roman" w:hint="eastAsia"/>
          <w:lang w:eastAsia="zh-CN"/>
        </w:rPr>
        <w:t>例如，用“在下午</w:t>
      </w:r>
      <w:r w:rsidR="00493B40" w:rsidRPr="001268EF">
        <w:rPr>
          <w:rFonts w:eastAsia="SimSun" w:cs="Times New Roman"/>
          <w:lang w:eastAsia="zh-CN"/>
        </w:rPr>
        <w:t>X</w:t>
      </w:r>
      <w:r w:rsidR="00493B40" w:rsidRPr="001268EF">
        <w:rPr>
          <w:rFonts w:ascii="SimSun" w:eastAsia="SimSun" w:hAnsi="SimSun" w:cs="Times New Roman" w:hint="eastAsia"/>
          <w:lang w:eastAsia="zh-CN"/>
        </w:rPr>
        <w:t>至</w:t>
      </w:r>
      <w:r w:rsidR="00493B40" w:rsidRPr="001268EF">
        <w:rPr>
          <w:rFonts w:eastAsia="SimSun" w:cs="Times New Roman"/>
          <w:lang w:eastAsia="zh-CN"/>
        </w:rPr>
        <w:t>Y</w:t>
      </w:r>
      <w:r w:rsidR="00493B40" w:rsidRPr="001268EF">
        <w:rPr>
          <w:rFonts w:ascii="SimSun" w:eastAsia="SimSun" w:hAnsi="SimSun" w:cs="Times New Roman" w:hint="eastAsia"/>
          <w:lang w:eastAsia="zh-CN"/>
        </w:rPr>
        <w:t>点间，发布</w:t>
      </w:r>
      <w:r w:rsidR="00493B40" w:rsidRPr="001268EF">
        <w:rPr>
          <w:rFonts w:eastAsia="SimSun" w:cs="Times New Roman"/>
          <w:lang w:eastAsia="zh-CN"/>
        </w:rPr>
        <w:t>TC</w:t>
      </w:r>
      <w:r w:rsidR="00493B40" w:rsidRPr="001268EF">
        <w:rPr>
          <w:rFonts w:ascii="SimSun" w:eastAsia="SimSun" w:hAnsi="SimSun" w:cs="Times New Roman" w:hint="eastAsia"/>
          <w:lang w:eastAsia="zh-CN"/>
        </w:rPr>
        <w:t>信号的可能性很高”来代替“</w:t>
      </w:r>
      <w:r w:rsidR="00493B40" w:rsidRPr="001268EF">
        <w:rPr>
          <w:rFonts w:eastAsia="SimSun" w:cs="Times New Roman"/>
          <w:lang w:eastAsia="zh-CN"/>
        </w:rPr>
        <w:t>TC</w:t>
      </w:r>
      <w:r w:rsidR="00493B40" w:rsidRPr="001268EF">
        <w:rPr>
          <w:rFonts w:ascii="SimSun" w:eastAsia="SimSun" w:hAnsi="SimSun" w:cs="Times New Roman" w:hint="eastAsia"/>
          <w:lang w:eastAsia="zh-CN"/>
        </w:rPr>
        <w:t>信号将在</w:t>
      </w:r>
      <w:r w:rsidR="00493B40" w:rsidRPr="001268EF">
        <w:rPr>
          <w:rFonts w:eastAsia="SimSun" w:cs="Times New Roman"/>
          <w:lang w:eastAsia="zh-CN"/>
        </w:rPr>
        <w:t>X</w:t>
      </w:r>
      <w:r w:rsidR="00493B40" w:rsidRPr="001268EF">
        <w:rPr>
          <w:rFonts w:ascii="SimSun" w:eastAsia="SimSun" w:hAnsi="SimSun" w:cs="Times New Roman" w:hint="eastAsia"/>
          <w:lang w:eastAsia="zh-CN"/>
        </w:rPr>
        <w:t>时间发出”，或用“出现肩级风暴洪水</w:t>
      </w:r>
      <w:r w:rsidR="008B787D">
        <w:rPr>
          <w:rFonts w:ascii="SimSun" w:eastAsia="SimSun" w:hAnsi="SimSun" w:cs="Times New Roman" w:hint="eastAsia"/>
          <w:lang w:eastAsia="zh-CN"/>
        </w:rPr>
        <w:t>的</w:t>
      </w:r>
      <w:r w:rsidR="008B787D" w:rsidRPr="001268EF">
        <w:rPr>
          <w:rFonts w:ascii="SimSun" w:eastAsia="SimSun" w:hAnsi="SimSun" w:cs="Times New Roman" w:hint="eastAsia"/>
          <w:lang w:eastAsia="zh-CN"/>
        </w:rPr>
        <w:t>风险</w:t>
      </w:r>
      <w:r w:rsidR="008B787D">
        <w:rPr>
          <w:rFonts w:ascii="SimSun" w:eastAsia="SimSun" w:hAnsi="SimSun" w:cs="Times New Roman" w:hint="eastAsia"/>
          <w:lang w:eastAsia="zh-CN"/>
        </w:rPr>
        <w:t>很高</w:t>
      </w:r>
      <w:r w:rsidR="00493B40" w:rsidRPr="001268EF">
        <w:rPr>
          <w:rFonts w:ascii="SimSun" w:eastAsia="SimSun" w:hAnsi="SimSun" w:cs="Times New Roman" w:hint="eastAsia"/>
          <w:lang w:eastAsia="zh-CN"/>
        </w:rPr>
        <w:t>”来代替“风暴潮将达到</w:t>
      </w:r>
      <w:r w:rsidR="00493B40" w:rsidRPr="001268EF">
        <w:rPr>
          <w:rFonts w:eastAsia="SimSun" w:cs="Times New Roman"/>
          <w:lang w:eastAsia="zh-CN"/>
        </w:rPr>
        <w:t>MCD</w:t>
      </w:r>
      <w:r w:rsidR="00493B40" w:rsidRPr="001268EF">
        <w:rPr>
          <w:rFonts w:ascii="SimSun" w:eastAsia="SimSun" w:hAnsi="SimSun" w:cs="Times New Roman" w:hint="eastAsia"/>
          <w:lang w:eastAsia="zh-CN"/>
        </w:rPr>
        <w:t>以上</w:t>
      </w:r>
      <w:r w:rsidR="00493B40" w:rsidRPr="001268EF">
        <w:rPr>
          <w:rFonts w:eastAsia="SimSun" w:cs="Times New Roman"/>
          <w:lang w:eastAsia="zh-CN"/>
        </w:rPr>
        <w:t>X</w:t>
      </w:r>
      <w:r w:rsidR="00493B40" w:rsidRPr="001268EF">
        <w:rPr>
          <w:rFonts w:ascii="SimSun" w:eastAsia="SimSun" w:hAnsi="SimSun" w:cs="Times New Roman" w:hint="eastAsia"/>
          <w:lang w:eastAsia="zh-CN"/>
        </w:rPr>
        <w:t>米”。</w:t>
      </w:r>
    </w:p>
    <w:p w14:paraId="0A6EC7E7" w14:textId="0E8C7B52" w:rsidR="00313A87" w:rsidRPr="001268EF" w:rsidRDefault="00493B40" w:rsidP="004B5233">
      <w:pPr>
        <w:tabs>
          <w:tab w:val="clear" w:pos="1134"/>
        </w:tabs>
        <w:snapToGrid w:val="0"/>
        <w:spacing w:before="240" w:after="240"/>
        <w:ind w:right="-170"/>
        <w:jc w:val="left"/>
        <w:rPr>
          <w:rFonts w:ascii="SimSun" w:eastAsia="SimSun" w:hAnsi="SimSun" w:cs="Times New Roman"/>
          <w:lang w:eastAsia="zh-CN"/>
        </w:rPr>
      </w:pPr>
      <w:r w:rsidRPr="001268EF">
        <w:rPr>
          <w:rFonts w:ascii="SimSun" w:eastAsia="SimSun" w:hAnsi="SimSun" w:cs="Times New Roman" w:hint="eastAsia"/>
          <w:lang w:eastAsia="zh-CN"/>
        </w:rPr>
        <w:t>为确保所有</w:t>
      </w:r>
      <w:r w:rsidR="008B787D">
        <w:rPr>
          <w:rFonts w:ascii="SimSun" w:eastAsia="SimSun" w:hAnsi="SimSun" w:cs="Times New Roman" w:hint="eastAsia"/>
          <w:lang w:eastAsia="zh-CN"/>
        </w:rPr>
        <w:t>公众</w:t>
      </w:r>
      <w:r w:rsidRPr="001268EF">
        <w:rPr>
          <w:rFonts w:ascii="SimSun" w:eastAsia="SimSun" w:hAnsi="SimSun" w:cs="Times New Roman" w:hint="eastAsia"/>
          <w:lang w:eastAsia="zh-CN"/>
        </w:rPr>
        <w:t>，包括合作伙伴，都能</w:t>
      </w:r>
      <w:r w:rsidR="008B787D">
        <w:rPr>
          <w:rFonts w:ascii="SimSun" w:eastAsia="SimSun" w:hAnsi="SimSun" w:cs="Times New Roman" w:hint="eastAsia"/>
          <w:lang w:eastAsia="zh-CN"/>
        </w:rPr>
        <w:t>理解</w:t>
      </w:r>
      <w:r w:rsidRPr="001268EF">
        <w:rPr>
          <w:rFonts w:eastAsia="SimSun" w:cs="Times New Roman"/>
          <w:lang w:eastAsia="zh-CN"/>
        </w:rPr>
        <w:t>TC</w:t>
      </w:r>
      <w:r w:rsidRPr="001268EF">
        <w:rPr>
          <w:rFonts w:ascii="SimSun" w:eastAsia="SimSun" w:hAnsi="SimSun" w:cs="Times New Roman" w:hint="eastAsia"/>
          <w:lang w:eastAsia="zh-CN"/>
        </w:rPr>
        <w:t>信号和预警信息以采取适当行动，应通过短片、</w:t>
      </w:r>
      <w:r w:rsidR="008B787D">
        <w:rPr>
          <w:rFonts w:ascii="SimSun" w:eastAsia="SimSun" w:hAnsi="SimSun" w:cs="Times New Roman" w:hint="eastAsia"/>
          <w:lang w:eastAsia="zh-CN"/>
        </w:rPr>
        <w:t>广播</w:t>
      </w:r>
      <w:r w:rsidRPr="001268EF">
        <w:rPr>
          <w:rFonts w:ascii="SimSun" w:eastAsia="SimSun" w:hAnsi="SimSun" w:cs="Times New Roman" w:hint="eastAsia"/>
          <w:lang w:eastAsia="zh-CN"/>
        </w:rPr>
        <w:t>节目、公开讲座、政府研讨会，以及实地探访</w:t>
      </w:r>
      <w:r w:rsidR="00221761">
        <w:rPr>
          <w:rFonts w:ascii="SimSun" w:eastAsia="SimSun" w:hAnsi="SimSun" w:cs="Times New Roman" w:hint="eastAsia"/>
          <w:lang w:eastAsia="zh-CN"/>
        </w:rPr>
        <w:t>关键</w:t>
      </w:r>
      <w:r w:rsidRPr="001268EF">
        <w:rPr>
          <w:rFonts w:ascii="SimSun" w:eastAsia="SimSun" w:hAnsi="SimSun" w:cs="Times New Roman" w:hint="eastAsia"/>
          <w:lang w:eastAsia="zh-CN"/>
        </w:rPr>
        <w:t>合作伙伴</w:t>
      </w:r>
      <w:r w:rsidR="00221761">
        <w:rPr>
          <w:rFonts w:ascii="SimSun" w:eastAsia="SimSun" w:hAnsi="SimSun" w:cs="Times New Roman" w:hint="eastAsia"/>
          <w:lang w:eastAsia="zh-CN"/>
        </w:rPr>
        <w:t>等方式来</w:t>
      </w:r>
      <w:r w:rsidRPr="001268EF">
        <w:rPr>
          <w:rFonts w:ascii="SimSun" w:eastAsia="SimSun" w:hAnsi="SimSun" w:cs="Times New Roman" w:hint="eastAsia"/>
          <w:lang w:eastAsia="zh-CN"/>
        </w:rPr>
        <w:t>教育</w:t>
      </w:r>
      <w:r w:rsidR="00221761" w:rsidRPr="001268EF">
        <w:rPr>
          <w:rFonts w:ascii="SimSun" w:eastAsia="SimSun" w:hAnsi="SimSun" w:cs="Times New Roman" w:hint="eastAsia"/>
          <w:lang w:eastAsia="zh-CN"/>
        </w:rPr>
        <w:t>公众</w:t>
      </w:r>
      <w:r w:rsidRPr="001268EF">
        <w:rPr>
          <w:rFonts w:ascii="SimSun" w:eastAsia="SimSun" w:hAnsi="SimSun" w:cs="Times New Roman" w:hint="eastAsia"/>
          <w:lang w:eastAsia="zh-CN"/>
        </w:rPr>
        <w:t>。应全年定期</w:t>
      </w:r>
      <w:r w:rsidR="00221761">
        <w:rPr>
          <w:rFonts w:ascii="SimSun" w:eastAsia="SimSun" w:hAnsi="SimSun" w:cs="Times New Roman" w:hint="eastAsia"/>
          <w:lang w:eastAsia="zh-CN"/>
        </w:rPr>
        <w:t>开展公众教育</w:t>
      </w:r>
      <w:r w:rsidRPr="001268EF">
        <w:rPr>
          <w:rFonts w:ascii="SimSun" w:eastAsia="SimSun" w:hAnsi="SimSun" w:cs="Times New Roman" w:hint="eastAsia"/>
          <w:lang w:eastAsia="zh-CN"/>
        </w:rPr>
        <w:t>，特别是在平静的</w:t>
      </w:r>
      <w:r w:rsidRPr="001268EF">
        <w:rPr>
          <w:rFonts w:ascii="SimSun" w:eastAsia="SimSun" w:hAnsi="SimSun" w:cs="Times New Roman" w:hint="eastAsia"/>
          <w:lang w:eastAsia="zh-CN"/>
        </w:rPr>
        <w:lastRenderedPageBreak/>
        <w:t>季节。</w:t>
      </w:r>
      <w:r w:rsidR="00010E2C" w:rsidRPr="001268EF">
        <w:rPr>
          <w:rFonts w:ascii="SimSun" w:eastAsia="SimSun" w:hAnsi="SimSun" w:cs="Times New Roman"/>
          <w:lang w:eastAsia="zh-CN"/>
        </w:rPr>
        <w:t xml:space="preserve"> </w:t>
      </w:r>
      <w:r w:rsidRPr="00221761">
        <w:rPr>
          <w:rFonts w:eastAsia="SimSun" w:cs="Times New Roman"/>
          <w:lang w:eastAsia="zh-CN"/>
        </w:rPr>
        <w:t>NMHS</w:t>
      </w:r>
      <w:r w:rsidRPr="001268EF">
        <w:rPr>
          <w:rFonts w:ascii="SimSun" w:eastAsia="SimSun" w:hAnsi="SimSun" w:cs="Times New Roman" w:hint="eastAsia"/>
          <w:lang w:eastAsia="zh-CN"/>
        </w:rPr>
        <w:t>可举办线下和线上开放日</w:t>
      </w:r>
      <w:r w:rsidR="00221761">
        <w:rPr>
          <w:rFonts w:ascii="SimSun" w:eastAsia="SimSun" w:hAnsi="SimSun" w:cs="Times New Roman" w:hint="eastAsia"/>
          <w:lang w:eastAsia="zh-CN"/>
        </w:rPr>
        <w:t>活动</w:t>
      </w:r>
      <w:r w:rsidRPr="001268EF">
        <w:rPr>
          <w:rFonts w:ascii="SimSun" w:eastAsia="SimSun" w:hAnsi="SimSun" w:cs="Times New Roman" w:hint="eastAsia"/>
          <w:lang w:eastAsia="zh-CN"/>
        </w:rPr>
        <w:t>，介绍气象部门的工作，提高公众对包括</w:t>
      </w:r>
      <w:r w:rsidRPr="001268EF">
        <w:rPr>
          <w:rFonts w:eastAsia="SimSun" w:cs="Times New Roman"/>
          <w:lang w:eastAsia="zh-CN"/>
        </w:rPr>
        <w:t>TC</w:t>
      </w:r>
      <w:r w:rsidRPr="001268EF">
        <w:rPr>
          <w:rFonts w:ascii="SimSun" w:eastAsia="SimSun" w:hAnsi="SimSun" w:cs="Times New Roman" w:hint="eastAsia"/>
          <w:lang w:eastAsia="zh-CN"/>
        </w:rPr>
        <w:t>在内的</w:t>
      </w:r>
      <w:r w:rsidR="00221761">
        <w:rPr>
          <w:rFonts w:ascii="SimSun" w:eastAsia="SimSun" w:hAnsi="SimSun" w:cs="Times New Roman" w:hint="eastAsia"/>
          <w:lang w:eastAsia="zh-CN"/>
        </w:rPr>
        <w:t>灾害性</w:t>
      </w:r>
      <w:r w:rsidRPr="001268EF">
        <w:rPr>
          <w:rFonts w:ascii="SimSun" w:eastAsia="SimSun" w:hAnsi="SimSun" w:cs="Times New Roman" w:hint="eastAsia"/>
          <w:lang w:eastAsia="zh-CN"/>
        </w:rPr>
        <w:t>天气的</w:t>
      </w:r>
      <w:r w:rsidR="000B4D00">
        <w:rPr>
          <w:rFonts w:ascii="SimSun" w:eastAsia="SimSun" w:hAnsi="SimSun" w:cs="Times New Roman" w:hint="eastAsia"/>
          <w:lang w:eastAsia="zh-CN"/>
        </w:rPr>
        <w:t>理解和</w:t>
      </w:r>
      <w:r w:rsidRPr="001268EF">
        <w:rPr>
          <w:rFonts w:ascii="SimSun" w:eastAsia="SimSun" w:hAnsi="SimSun" w:cs="Times New Roman" w:hint="eastAsia"/>
          <w:lang w:eastAsia="zh-CN"/>
        </w:rPr>
        <w:t>认识。</w:t>
      </w:r>
      <w:r w:rsidR="001268EF" w:rsidRPr="001268EF">
        <w:rPr>
          <w:rFonts w:ascii="SimSun" w:eastAsia="SimSun" w:hAnsi="SimSun" w:cs="Times New Roman" w:hint="eastAsia"/>
          <w:lang w:eastAsia="zh-CN"/>
        </w:rPr>
        <w:t>这种互动</w:t>
      </w:r>
      <w:r w:rsidR="00221761">
        <w:rPr>
          <w:rFonts w:ascii="SimSun" w:eastAsia="SimSun" w:hAnsi="SimSun" w:cs="Times New Roman" w:hint="eastAsia"/>
          <w:lang w:eastAsia="zh-CN"/>
        </w:rPr>
        <w:t>也有助于在</w:t>
      </w:r>
      <w:r w:rsidR="001268EF" w:rsidRPr="001268EF">
        <w:rPr>
          <w:rFonts w:ascii="SimSun" w:eastAsia="SimSun" w:hAnsi="SimSun" w:cs="Times New Roman" w:hint="eastAsia"/>
          <w:lang w:eastAsia="zh-CN"/>
        </w:rPr>
        <w:t>气象</w:t>
      </w:r>
      <w:r w:rsidR="00221761">
        <w:rPr>
          <w:rFonts w:ascii="SimSun" w:eastAsia="SimSun" w:hAnsi="SimSun" w:cs="Times New Roman" w:hint="eastAsia"/>
          <w:lang w:eastAsia="zh-CN"/>
        </w:rPr>
        <w:t>部门</w:t>
      </w:r>
      <w:r w:rsidR="001268EF" w:rsidRPr="001268EF">
        <w:rPr>
          <w:rFonts w:ascii="SimSun" w:eastAsia="SimSun" w:hAnsi="SimSun" w:cs="Times New Roman" w:hint="eastAsia"/>
          <w:lang w:eastAsia="zh-CN"/>
        </w:rPr>
        <w:t>和人民之间建立信任。</w:t>
      </w:r>
    </w:p>
    <w:p w14:paraId="56F79FB1" w14:textId="757A0782" w:rsidR="00010E2C" w:rsidRPr="00221761" w:rsidRDefault="00010E2C" w:rsidP="00221761">
      <w:pPr>
        <w:keepNext/>
        <w:keepLines/>
        <w:numPr>
          <w:ilvl w:val="1"/>
          <w:numId w:val="0"/>
        </w:numPr>
        <w:tabs>
          <w:tab w:val="clear" w:pos="1134"/>
        </w:tabs>
        <w:spacing w:before="240" w:after="240"/>
        <w:ind w:left="1134" w:hanging="1134"/>
        <w:jc w:val="left"/>
        <w:outlineLvl w:val="1"/>
        <w:rPr>
          <w:rFonts w:ascii="Microsoft YaHei" w:eastAsia="Microsoft YaHei" w:hAnsi="Microsoft YaHei" w:cs="Calibri"/>
          <w:b/>
          <w:bCs/>
          <w:i/>
          <w:iCs/>
          <w:lang w:val="en-US" w:eastAsia="zh-CN"/>
        </w:rPr>
      </w:pPr>
      <w:bookmarkStart w:id="159" w:name="_Toc124528068"/>
      <w:bookmarkStart w:id="160" w:name="_Toc125283756"/>
      <w:r w:rsidRPr="00221761">
        <w:rPr>
          <w:rFonts w:eastAsia="DengXian Light" w:cs="Calibri"/>
          <w:b/>
          <w:bCs/>
          <w:i/>
          <w:iCs/>
          <w:lang w:val="en-US" w:eastAsia="zh-CN"/>
        </w:rPr>
        <w:t>3.4</w:t>
      </w:r>
      <w:r w:rsidRPr="00221761">
        <w:rPr>
          <w:rFonts w:eastAsia="DengXian Light" w:cs="Calibri"/>
          <w:b/>
          <w:bCs/>
          <w:i/>
          <w:iCs/>
          <w:lang w:val="en-US" w:eastAsia="zh-CN"/>
        </w:rPr>
        <w:tab/>
      </w:r>
      <w:r w:rsidR="00D90222" w:rsidRPr="00221761">
        <w:rPr>
          <w:rFonts w:ascii="Microsoft YaHei" w:eastAsia="Microsoft YaHei" w:hAnsi="Microsoft YaHei" w:cs="Calibri" w:hint="eastAsia"/>
          <w:b/>
          <w:bCs/>
          <w:i/>
          <w:iCs/>
          <w:lang w:val="en-US" w:eastAsia="zh-CN"/>
        </w:rPr>
        <w:t>行动后复盘</w:t>
      </w:r>
      <w:bookmarkEnd w:id="159"/>
      <w:bookmarkEnd w:id="160"/>
    </w:p>
    <w:p w14:paraId="74B61AAC" w14:textId="1D82BFC1" w:rsidR="00010E2C" w:rsidRPr="00D90222" w:rsidRDefault="00D90222" w:rsidP="004B5233">
      <w:pPr>
        <w:tabs>
          <w:tab w:val="clear" w:pos="1134"/>
        </w:tabs>
        <w:snapToGrid w:val="0"/>
        <w:spacing w:before="240" w:after="240"/>
        <w:ind w:right="-170"/>
        <w:jc w:val="left"/>
        <w:rPr>
          <w:rFonts w:ascii="SimSun" w:eastAsia="SimSun" w:hAnsi="SimSun" w:cs="Times New Roman"/>
          <w:lang w:val="en-US" w:eastAsia="zh-CN"/>
        </w:rPr>
      </w:pPr>
      <w:r w:rsidRPr="00D90222">
        <w:rPr>
          <w:rFonts w:ascii="SimSun" w:eastAsia="SimSun" w:hAnsi="SimSun" w:cs="Times New Roman" w:hint="eastAsia"/>
          <w:lang w:val="en-US" w:eastAsia="zh-CN"/>
        </w:rPr>
        <w:t>灾后业绩评估是改进下一次灾害响应工作、更新</w:t>
      </w:r>
      <w:r w:rsidR="00F26D63">
        <w:rPr>
          <w:rFonts w:ascii="SimSun" w:eastAsia="SimSun" w:hAnsi="SimSun" w:cs="Times New Roman" w:hint="eastAsia"/>
          <w:lang w:val="en-US" w:eastAsia="zh-CN"/>
        </w:rPr>
        <w:t>标准操作规程</w:t>
      </w:r>
      <w:r w:rsidRPr="00D90222">
        <w:rPr>
          <w:rFonts w:ascii="SimSun" w:eastAsia="SimSun" w:hAnsi="SimSun" w:cs="Times New Roman" w:hint="eastAsia"/>
          <w:lang w:val="en-US" w:eastAsia="zh-CN"/>
        </w:rPr>
        <w:t>、建设复原力、提高能力以及确定培训和教育</w:t>
      </w:r>
      <w:r w:rsidR="00CF7F04">
        <w:rPr>
          <w:rFonts w:ascii="SimSun" w:eastAsia="SimSun" w:hAnsi="SimSun" w:cs="Times New Roman" w:hint="eastAsia"/>
          <w:lang w:val="en-US" w:eastAsia="zh-CN"/>
        </w:rPr>
        <w:t>需求</w:t>
      </w:r>
      <w:r w:rsidRPr="00D90222">
        <w:rPr>
          <w:rFonts w:ascii="SimSun" w:eastAsia="SimSun" w:hAnsi="SimSun" w:cs="Times New Roman" w:hint="eastAsia"/>
          <w:lang w:val="en-US" w:eastAsia="zh-CN"/>
        </w:rPr>
        <w:t>的重要步骤。在这一过程中，可以</w:t>
      </w:r>
      <w:r w:rsidR="00221761">
        <w:rPr>
          <w:rFonts w:ascii="SimSun" w:eastAsia="SimSun" w:hAnsi="SimSun" w:cs="Times New Roman" w:hint="eastAsia"/>
          <w:lang w:val="en-US" w:eastAsia="zh-CN"/>
        </w:rPr>
        <w:t>总结</w:t>
      </w:r>
      <w:r w:rsidRPr="00D90222">
        <w:rPr>
          <w:rFonts w:ascii="SimSun" w:eastAsia="SimSun" w:hAnsi="SimSun" w:cs="Times New Roman" w:hint="eastAsia"/>
          <w:lang w:val="en-US" w:eastAsia="zh-CN"/>
        </w:rPr>
        <w:t>良好</w:t>
      </w:r>
      <w:r w:rsidR="00221761">
        <w:rPr>
          <w:rFonts w:ascii="SimSun" w:eastAsia="SimSun" w:hAnsi="SimSun" w:cs="Times New Roman" w:hint="eastAsia"/>
          <w:lang w:val="en-US" w:eastAsia="zh-CN"/>
        </w:rPr>
        <w:t>做法</w:t>
      </w:r>
      <w:r w:rsidRPr="00D90222">
        <w:rPr>
          <w:rFonts w:ascii="SimSun" w:eastAsia="SimSun" w:hAnsi="SimSun" w:cs="Times New Roman" w:hint="eastAsia"/>
          <w:lang w:val="en-US" w:eastAsia="zh-CN"/>
        </w:rPr>
        <w:t>，复盘关于如何吸取经验教训、解决问责问题、考虑如何解决弱势和得不到充分服务的社区的问题以及确定响应执行情况的建议。</w:t>
      </w:r>
    </w:p>
    <w:p w14:paraId="092A1C5E" w14:textId="3E08ADE1" w:rsidR="00010E2C" w:rsidRPr="00D90222" w:rsidRDefault="00D90222" w:rsidP="004B5233">
      <w:pPr>
        <w:tabs>
          <w:tab w:val="clear" w:pos="1134"/>
        </w:tabs>
        <w:snapToGrid w:val="0"/>
        <w:spacing w:before="240" w:after="240"/>
        <w:ind w:right="-170"/>
        <w:jc w:val="left"/>
        <w:rPr>
          <w:rFonts w:ascii="SimSun" w:eastAsia="SimSun" w:hAnsi="SimSun" w:cs="Times New Roman"/>
          <w:lang w:val="en-US" w:eastAsia="zh-CN"/>
        </w:rPr>
      </w:pPr>
      <w:r w:rsidRPr="00D90222">
        <w:rPr>
          <w:rFonts w:ascii="SimSun" w:eastAsia="SimSun" w:hAnsi="SimSun" w:cs="Times New Roman" w:hint="eastAsia"/>
          <w:lang w:val="en-US" w:eastAsia="zh-CN"/>
        </w:rPr>
        <w:t>根据世界卫生组织的</w:t>
      </w:r>
      <w:hyperlink r:id="rId57" w:anchor=":~:text=The%20WHO%20guidance%20for%20after%20action%20review%20%28AAR%29,routine%20management%20tool%20for%20continuous%20learning%20and%20improvements." w:history="1">
        <w:r w:rsidRPr="00D90222">
          <w:rPr>
            <w:rStyle w:val="Hyperlink"/>
            <w:rFonts w:ascii="SimSun" w:eastAsia="SimSun" w:hAnsi="SimSun" w:cs="Times New Roman" w:hint="eastAsia"/>
            <w:lang w:val="en-US" w:eastAsia="zh-CN"/>
          </w:rPr>
          <w:t>《行动后复盘指导意见（</w:t>
        </w:r>
        <w:r w:rsidRPr="00D90222">
          <w:rPr>
            <w:rStyle w:val="Hyperlink"/>
            <w:rFonts w:eastAsia="SimSun" w:cs="Times New Roman"/>
            <w:lang w:val="en-US" w:eastAsia="zh-CN"/>
          </w:rPr>
          <w:t>AAR</w:t>
        </w:r>
        <w:r w:rsidRPr="00D90222">
          <w:rPr>
            <w:rStyle w:val="Hyperlink"/>
            <w:rFonts w:ascii="SimSun" w:eastAsia="SimSun" w:hAnsi="SimSun" w:cs="Times New Roman" w:hint="eastAsia"/>
            <w:lang w:val="en-US" w:eastAsia="zh-CN"/>
          </w:rPr>
          <w:t>）》</w:t>
        </w:r>
      </w:hyperlink>
      <w:r w:rsidRPr="00D90222">
        <w:rPr>
          <w:rFonts w:ascii="SimSun" w:eastAsia="SimSun" w:hAnsi="SimSun" w:cs="Times New Roman" w:hint="eastAsia"/>
          <w:lang w:val="en-US" w:eastAsia="zh-CN"/>
        </w:rPr>
        <w:t>，“</w:t>
      </w:r>
      <w:r w:rsidRPr="00D90222">
        <w:rPr>
          <w:rFonts w:eastAsia="SimSun" w:cs="Times New Roman"/>
          <w:lang w:val="en-US" w:eastAsia="zh-CN"/>
        </w:rPr>
        <w:t>AAR</w:t>
      </w:r>
      <w:r w:rsidRPr="00D90222">
        <w:rPr>
          <w:rFonts w:ascii="SimSun" w:eastAsia="SimSun" w:hAnsi="SimSun" w:cs="Times New Roman" w:hint="eastAsia"/>
          <w:lang w:val="en-US" w:eastAsia="zh-CN"/>
        </w:rPr>
        <w:t>是对事件响应期间采取的所有行动的复盘。复盘的目的是查明响应前具备的能力、响应期间发现的</w:t>
      </w:r>
      <w:r w:rsidR="00CF7F04">
        <w:rPr>
          <w:rFonts w:ascii="SimSun" w:eastAsia="SimSun" w:hAnsi="SimSun" w:cs="Times New Roman" w:hint="eastAsia"/>
          <w:lang w:val="en-US" w:eastAsia="zh-CN"/>
        </w:rPr>
        <w:t>所有</w:t>
      </w:r>
      <w:r w:rsidRPr="00D90222">
        <w:rPr>
          <w:rFonts w:ascii="SimSun" w:eastAsia="SimSun" w:hAnsi="SimSun" w:cs="Times New Roman" w:hint="eastAsia"/>
          <w:lang w:val="en-US" w:eastAsia="zh-CN"/>
        </w:rPr>
        <w:t>挑战、</w:t>
      </w:r>
      <w:r w:rsidR="00306FE3">
        <w:rPr>
          <w:rFonts w:ascii="SimSun" w:eastAsia="SimSun" w:hAnsi="SimSun" w:cs="Times New Roman" w:hint="eastAsia"/>
          <w:lang w:val="en-US" w:eastAsia="zh-CN"/>
        </w:rPr>
        <w:t>吸取</w:t>
      </w:r>
      <w:r w:rsidRPr="00D90222">
        <w:rPr>
          <w:rFonts w:ascii="SimSun" w:eastAsia="SimSun" w:hAnsi="SimSun" w:cs="Times New Roman" w:hint="eastAsia"/>
          <w:lang w:val="en-US" w:eastAsia="zh-CN"/>
        </w:rPr>
        <w:t>的教训以及在响应期间观察到的</w:t>
      </w:r>
      <w:r w:rsidR="00CF7F04">
        <w:rPr>
          <w:rFonts w:ascii="SimSun" w:eastAsia="SimSun" w:hAnsi="SimSun" w:cs="Times New Roman" w:hint="eastAsia"/>
          <w:lang w:val="en-US" w:eastAsia="zh-CN"/>
        </w:rPr>
        <w:t>所有</w:t>
      </w:r>
      <w:r w:rsidRPr="00D90222">
        <w:rPr>
          <w:rFonts w:ascii="SimSun" w:eastAsia="SimSun" w:hAnsi="SimSun" w:cs="Times New Roman" w:hint="eastAsia"/>
          <w:lang w:val="en-US" w:eastAsia="zh-CN"/>
        </w:rPr>
        <w:t>良好</w:t>
      </w:r>
      <w:r w:rsidR="00221761">
        <w:rPr>
          <w:rFonts w:ascii="SimSun" w:eastAsia="SimSun" w:hAnsi="SimSun" w:cs="Times New Roman" w:hint="eastAsia"/>
          <w:lang w:val="en-US" w:eastAsia="zh-CN"/>
        </w:rPr>
        <w:t>做法</w:t>
      </w:r>
      <w:r w:rsidRPr="00D90222">
        <w:rPr>
          <w:rFonts w:ascii="SimSun" w:eastAsia="SimSun" w:hAnsi="SimSun" w:cs="Times New Roman" w:hint="eastAsia"/>
          <w:lang w:val="en-US" w:eastAsia="zh-CN"/>
        </w:rPr>
        <w:t>，包括新能力的发展”。您可以参考图</w:t>
      </w:r>
      <w:r w:rsidRPr="00D90222">
        <w:rPr>
          <w:rFonts w:eastAsia="SimSun" w:cs="Times New Roman"/>
          <w:lang w:val="en-US" w:eastAsia="zh-CN"/>
        </w:rPr>
        <w:t>3</w:t>
      </w:r>
      <w:r w:rsidRPr="00D90222">
        <w:rPr>
          <w:rFonts w:ascii="SimSun" w:eastAsia="SimSun" w:hAnsi="SimSun" w:cs="Times New Roman" w:hint="eastAsia"/>
          <w:lang w:val="en-US" w:eastAsia="zh-CN"/>
        </w:rPr>
        <w:t>了解</w:t>
      </w:r>
      <w:r w:rsidRPr="00D90222">
        <w:rPr>
          <w:rFonts w:eastAsia="SimSun" w:cs="Times New Roman"/>
          <w:lang w:val="en-US" w:eastAsia="zh-CN"/>
        </w:rPr>
        <w:t>AAR</w:t>
      </w:r>
      <w:r w:rsidRPr="00D90222">
        <w:rPr>
          <w:rFonts w:ascii="SimSun" w:eastAsia="SimSun" w:hAnsi="SimSun" w:cs="Times New Roman" w:hint="eastAsia"/>
          <w:lang w:val="en-US" w:eastAsia="zh-CN"/>
        </w:rPr>
        <w:t>路线图。</w:t>
      </w:r>
    </w:p>
    <w:p w14:paraId="2F8EFA92" w14:textId="77777777" w:rsidR="00010E2C" w:rsidRPr="00010E2C" w:rsidRDefault="00010E2C" w:rsidP="004060B2">
      <w:pPr>
        <w:tabs>
          <w:tab w:val="clear" w:pos="1134"/>
        </w:tabs>
        <w:snapToGrid w:val="0"/>
        <w:spacing w:before="240"/>
        <w:jc w:val="center"/>
        <w:rPr>
          <w:rFonts w:ascii="Calibri" w:eastAsia="PMingLiU" w:hAnsi="Calibri" w:cs="Times New Roman"/>
          <w:sz w:val="24"/>
          <w:szCs w:val="24"/>
          <w:lang w:val="en-US"/>
        </w:rPr>
      </w:pPr>
      <w:r w:rsidRPr="00010E2C">
        <w:rPr>
          <w:rFonts w:ascii="Calibri" w:eastAsia="SimSun" w:hAnsi="Calibri" w:cs="Times New Roman"/>
          <w:noProof/>
          <w:sz w:val="22"/>
          <w:szCs w:val="22"/>
          <w:lang w:val="en-US"/>
        </w:rPr>
        <w:drawing>
          <wp:inline distT="0" distB="0" distL="0" distR="0" wp14:anchorId="5309A601" wp14:editId="34324583">
            <wp:extent cx="5731510" cy="3290570"/>
            <wp:effectExtent l="0" t="0" r="0" b="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58">
                      <a:extLst>
                        <a:ext uri="{28A0092B-C50C-407E-A947-70E740481C1C}">
                          <a14:useLocalDpi xmlns:a14="http://schemas.microsoft.com/office/drawing/2010/main" val="0"/>
                        </a:ext>
                      </a:extLst>
                    </a:blip>
                    <a:srcRect l="4855" t="21184" r="26098" b="8342"/>
                    <a:stretch>
                      <a:fillRect/>
                    </a:stretch>
                  </pic:blipFill>
                  <pic:spPr>
                    <a:xfrm>
                      <a:off x="0" y="0"/>
                      <a:ext cx="5731510" cy="3290570"/>
                    </a:xfrm>
                    <a:prstGeom prst="rect">
                      <a:avLst/>
                    </a:prstGeom>
                  </pic:spPr>
                </pic:pic>
              </a:graphicData>
            </a:graphic>
          </wp:inline>
        </w:drawing>
      </w:r>
    </w:p>
    <w:p w14:paraId="1B2F8444" w14:textId="598039F9" w:rsidR="00010E2C" w:rsidRPr="00B90595" w:rsidRDefault="00BE5B14" w:rsidP="004060B2">
      <w:pPr>
        <w:tabs>
          <w:tab w:val="clear" w:pos="1134"/>
        </w:tabs>
        <w:snapToGrid w:val="0"/>
        <w:spacing w:before="240"/>
        <w:jc w:val="center"/>
        <w:rPr>
          <w:rFonts w:eastAsia="PMingLiU" w:cs="Calibri"/>
          <w:b/>
          <w:bCs/>
          <w:sz w:val="18"/>
          <w:szCs w:val="18"/>
          <w:lang w:val="en-US" w:eastAsia="zh-CN"/>
        </w:rPr>
      </w:pPr>
      <w:r w:rsidRPr="00BE5B14">
        <w:rPr>
          <w:rFonts w:ascii="Microsoft YaHei" w:eastAsia="Microsoft YaHei" w:hAnsi="Microsoft YaHei" w:cs="Calibri" w:hint="eastAsia"/>
          <w:b/>
          <w:bCs/>
          <w:sz w:val="18"/>
          <w:szCs w:val="18"/>
          <w:lang w:val="en-US" w:eastAsia="zh-CN"/>
        </w:rPr>
        <w:t>图</w:t>
      </w:r>
      <w:r w:rsidRPr="00BE5B14">
        <w:rPr>
          <w:rFonts w:eastAsia="PMingLiU" w:cs="Calibri"/>
          <w:b/>
          <w:bCs/>
          <w:sz w:val="18"/>
          <w:szCs w:val="18"/>
          <w:lang w:val="en-US" w:eastAsia="zh-CN"/>
        </w:rPr>
        <w:t>3</w:t>
      </w:r>
      <w:r w:rsidRPr="00BE5B14">
        <w:rPr>
          <w:rFonts w:ascii="Microsoft YaHei" w:eastAsia="Microsoft YaHei" w:hAnsi="Microsoft YaHei" w:cs="Calibri" w:hint="eastAsia"/>
          <w:b/>
          <w:bCs/>
          <w:sz w:val="18"/>
          <w:szCs w:val="18"/>
          <w:lang w:val="en-US" w:eastAsia="zh-CN"/>
        </w:rPr>
        <w:t>：</w:t>
      </w:r>
      <w:r w:rsidRPr="00BE5B14">
        <w:rPr>
          <w:rFonts w:eastAsia="PMingLiU" w:cs="Calibri"/>
          <w:b/>
          <w:bCs/>
          <w:sz w:val="18"/>
          <w:szCs w:val="18"/>
          <w:lang w:val="en-US" w:eastAsia="zh-CN"/>
        </w:rPr>
        <w:t>AAR</w:t>
      </w:r>
      <w:r w:rsidRPr="00BE5B14">
        <w:rPr>
          <w:rFonts w:ascii="Microsoft YaHei" w:eastAsia="Microsoft YaHei" w:hAnsi="Microsoft YaHei" w:cs="Calibri" w:hint="eastAsia"/>
          <w:b/>
          <w:bCs/>
          <w:sz w:val="18"/>
          <w:szCs w:val="18"/>
          <w:lang w:val="en-US" w:eastAsia="zh-CN"/>
        </w:rPr>
        <w:t>路线图</w:t>
      </w:r>
    </w:p>
    <w:p w14:paraId="08F1D449" w14:textId="7824B5EF" w:rsidR="00010E2C" w:rsidRPr="00BE5B14" w:rsidRDefault="00BE5B14" w:rsidP="00ED2CAB">
      <w:pPr>
        <w:tabs>
          <w:tab w:val="clear" w:pos="1134"/>
        </w:tabs>
        <w:spacing w:before="360" w:after="240"/>
        <w:ind w:right="-170"/>
        <w:jc w:val="left"/>
        <w:rPr>
          <w:rFonts w:ascii="SimSun" w:eastAsia="SimSun" w:hAnsi="SimSun" w:cs="Calibri"/>
          <w:lang w:val="en-US" w:eastAsia="zh-CN"/>
        </w:rPr>
      </w:pPr>
      <w:r w:rsidRPr="00BE5B14">
        <w:rPr>
          <w:rFonts w:eastAsia="PMingLiU" w:cs="Calibri"/>
          <w:lang w:val="en-US" w:eastAsia="zh-CN"/>
        </w:rPr>
        <w:t>AAR</w:t>
      </w:r>
      <w:r w:rsidRPr="00BE5B14">
        <w:rPr>
          <w:rFonts w:ascii="SimSun" w:eastAsia="SimSun" w:hAnsi="SimSun" w:cs="Calibri" w:hint="eastAsia"/>
          <w:lang w:val="en-US" w:eastAsia="zh-CN"/>
        </w:rPr>
        <w:t>的益处如下：</w:t>
      </w:r>
    </w:p>
    <w:p w14:paraId="4069B51C" w14:textId="0AF23643" w:rsidR="00010E2C" w:rsidRPr="00BE5B14" w:rsidRDefault="00BE5B14" w:rsidP="00ED2CAB">
      <w:pPr>
        <w:numPr>
          <w:ilvl w:val="0"/>
          <w:numId w:val="17"/>
        </w:numPr>
        <w:tabs>
          <w:tab w:val="clear" w:pos="1134"/>
        </w:tabs>
        <w:spacing w:before="240" w:after="240"/>
        <w:ind w:left="567" w:right="-170" w:hanging="567"/>
        <w:jc w:val="left"/>
        <w:rPr>
          <w:rFonts w:ascii="SimSun" w:eastAsia="SimSun" w:hAnsi="SimSun" w:cs="Calibri"/>
          <w:lang w:val="en-US" w:eastAsia="zh-CN"/>
        </w:rPr>
      </w:pPr>
      <w:r w:rsidRPr="00BE5B14">
        <w:rPr>
          <w:rFonts w:ascii="SimSun" w:eastAsia="SimSun" w:hAnsi="SimSun" w:cs="Calibri" w:hint="eastAsia"/>
          <w:lang w:val="en-US" w:eastAsia="zh-CN"/>
        </w:rPr>
        <w:t>确保通过批判性思维确定可能导致事件成功或失败的潜在因素；</w:t>
      </w:r>
    </w:p>
    <w:p w14:paraId="3255BCAD" w14:textId="6AE35FC0" w:rsidR="00010E2C" w:rsidRPr="00BE5B14" w:rsidRDefault="00BE5B14" w:rsidP="00ED2CAB">
      <w:pPr>
        <w:numPr>
          <w:ilvl w:val="0"/>
          <w:numId w:val="17"/>
        </w:numPr>
        <w:tabs>
          <w:tab w:val="clear" w:pos="1134"/>
        </w:tabs>
        <w:spacing w:before="240" w:after="240"/>
        <w:ind w:left="567" w:right="-170" w:hanging="567"/>
        <w:jc w:val="left"/>
        <w:rPr>
          <w:rFonts w:ascii="SimSun" w:eastAsia="SimSun" w:hAnsi="SimSun" w:cs="Calibri"/>
          <w:lang w:val="en-US" w:eastAsia="zh-CN"/>
        </w:rPr>
      </w:pPr>
      <w:r w:rsidRPr="00BE5B14">
        <w:rPr>
          <w:rFonts w:ascii="SimSun" w:eastAsia="SimSun" w:hAnsi="SimSun" w:cs="Calibri" w:hint="eastAsia"/>
          <w:lang w:val="en-US" w:eastAsia="zh-CN"/>
        </w:rPr>
        <w:t>就后续问题达成共识，因为这涉及参与响应行动的所有各方；</w:t>
      </w:r>
    </w:p>
    <w:p w14:paraId="1E3419F5" w14:textId="32B96CD3" w:rsidR="00010E2C" w:rsidRPr="00BE5B14" w:rsidRDefault="00BE5B14" w:rsidP="00ED2CAB">
      <w:pPr>
        <w:numPr>
          <w:ilvl w:val="0"/>
          <w:numId w:val="17"/>
        </w:numPr>
        <w:tabs>
          <w:tab w:val="clear" w:pos="1134"/>
        </w:tabs>
        <w:spacing w:before="240" w:after="240"/>
        <w:ind w:left="567" w:right="-170" w:hanging="567"/>
        <w:jc w:val="left"/>
        <w:rPr>
          <w:rFonts w:ascii="SimSun" w:eastAsia="SimSun" w:hAnsi="SimSun" w:cs="Calibri"/>
          <w:lang w:val="en-US" w:eastAsia="zh-CN"/>
        </w:rPr>
      </w:pPr>
      <w:r w:rsidRPr="00BE5B14">
        <w:rPr>
          <w:rFonts w:ascii="SimSun" w:eastAsia="SimSun" w:hAnsi="SimSun" w:cs="Calibri" w:hint="eastAsia"/>
          <w:lang w:val="en-US" w:eastAsia="zh-CN"/>
        </w:rPr>
        <w:t>能够</w:t>
      </w:r>
      <w:r w:rsidR="00306FE3">
        <w:rPr>
          <w:rFonts w:ascii="SimSun" w:eastAsia="SimSun" w:hAnsi="SimSun" w:cs="Calibri" w:hint="eastAsia"/>
          <w:lang w:val="en-US" w:eastAsia="zh-CN"/>
        </w:rPr>
        <w:t>总结</w:t>
      </w:r>
      <w:r w:rsidRPr="00BE5B14">
        <w:rPr>
          <w:rFonts w:ascii="SimSun" w:eastAsia="SimSun" w:hAnsi="SimSun" w:cs="Calibri" w:hint="eastAsia"/>
          <w:lang w:val="en-US" w:eastAsia="zh-CN"/>
        </w:rPr>
        <w:t>和记录经验教训，以便立即调整；</w:t>
      </w:r>
    </w:p>
    <w:p w14:paraId="4FD48F10" w14:textId="39AF4051" w:rsidR="00010E2C" w:rsidRPr="00BE5B14" w:rsidRDefault="00BE5B14" w:rsidP="00ED2CAB">
      <w:pPr>
        <w:numPr>
          <w:ilvl w:val="0"/>
          <w:numId w:val="17"/>
        </w:numPr>
        <w:tabs>
          <w:tab w:val="clear" w:pos="1134"/>
        </w:tabs>
        <w:spacing w:before="240" w:after="240"/>
        <w:ind w:left="567" w:right="-170" w:hanging="567"/>
        <w:jc w:val="left"/>
        <w:rPr>
          <w:rFonts w:ascii="SimSun" w:eastAsia="SimSun" w:hAnsi="SimSun" w:cs="Calibri"/>
          <w:lang w:eastAsia="zh-CN"/>
        </w:rPr>
      </w:pPr>
      <w:r w:rsidRPr="00BE5B14">
        <w:rPr>
          <w:rFonts w:ascii="SimSun" w:eastAsia="SimSun" w:hAnsi="SimSun" w:cs="Calibri" w:hint="eastAsia"/>
          <w:lang w:eastAsia="zh-CN"/>
        </w:rPr>
        <w:t>涉及气象部</w:t>
      </w:r>
      <w:r w:rsidR="00306FE3">
        <w:rPr>
          <w:rFonts w:ascii="SimSun" w:eastAsia="SimSun" w:hAnsi="SimSun" w:cs="Calibri" w:hint="eastAsia"/>
          <w:lang w:eastAsia="zh-CN"/>
        </w:rPr>
        <w:t>以外</w:t>
      </w:r>
      <w:r w:rsidRPr="00BE5B14">
        <w:rPr>
          <w:rFonts w:ascii="SimSun" w:eastAsia="SimSun" w:hAnsi="SimSun" w:cs="Calibri" w:hint="eastAsia"/>
          <w:lang w:eastAsia="zh-CN"/>
        </w:rPr>
        <w:t>的</w:t>
      </w:r>
      <w:r w:rsidR="00306FE3">
        <w:rPr>
          <w:rFonts w:ascii="SimSun" w:eastAsia="SimSun" w:hAnsi="SimSun" w:cs="Calibri" w:hint="eastAsia"/>
          <w:lang w:eastAsia="zh-CN"/>
        </w:rPr>
        <w:t>其他合作</w:t>
      </w:r>
      <w:r w:rsidRPr="00BE5B14">
        <w:rPr>
          <w:rFonts w:ascii="SimSun" w:eastAsia="SimSun" w:hAnsi="SimSun" w:cs="Calibri" w:hint="eastAsia"/>
          <w:lang w:eastAsia="zh-CN"/>
        </w:rPr>
        <w:t>伙伴，有助于跨部门学习</w:t>
      </w:r>
      <w:r w:rsidR="00306FE3">
        <w:rPr>
          <w:rFonts w:ascii="SimSun" w:eastAsia="SimSun" w:hAnsi="SimSun" w:cs="Calibri" w:hint="eastAsia"/>
          <w:lang w:eastAsia="zh-CN"/>
        </w:rPr>
        <w:t>和引入</w:t>
      </w:r>
      <w:r w:rsidRPr="00BE5B14">
        <w:rPr>
          <w:rFonts w:ascii="SimSun" w:eastAsia="SimSun" w:hAnsi="SimSun" w:cs="Calibri" w:hint="eastAsia"/>
          <w:lang w:eastAsia="zh-CN"/>
        </w:rPr>
        <w:t>新视角，加强各部门之间的关系和协调；</w:t>
      </w:r>
    </w:p>
    <w:p w14:paraId="28814875" w14:textId="5219CC90" w:rsidR="00010E2C" w:rsidRPr="00BE5B14" w:rsidRDefault="00306FE3" w:rsidP="00ED2CAB">
      <w:pPr>
        <w:numPr>
          <w:ilvl w:val="0"/>
          <w:numId w:val="17"/>
        </w:numPr>
        <w:tabs>
          <w:tab w:val="clear" w:pos="1134"/>
        </w:tabs>
        <w:spacing w:before="240" w:after="240"/>
        <w:ind w:left="567" w:right="-170" w:hanging="567"/>
        <w:jc w:val="left"/>
        <w:rPr>
          <w:rFonts w:ascii="SimSun" w:eastAsia="SimSun" w:hAnsi="SimSun" w:cs="Calibri"/>
          <w:lang w:eastAsia="zh-CN"/>
        </w:rPr>
      </w:pPr>
      <w:r w:rsidRPr="00BE5B14">
        <w:rPr>
          <w:rFonts w:ascii="SimSun" w:eastAsia="SimSun" w:hAnsi="SimSun" w:cs="Calibri" w:hint="eastAsia"/>
          <w:lang w:eastAsia="zh-CN"/>
        </w:rPr>
        <w:t>所有参与方</w:t>
      </w:r>
      <w:r>
        <w:rPr>
          <w:rFonts w:ascii="SimSun" w:eastAsia="SimSun" w:hAnsi="SimSun" w:cs="Calibri" w:hint="eastAsia"/>
          <w:lang w:eastAsia="zh-CN"/>
        </w:rPr>
        <w:t>都</w:t>
      </w:r>
      <w:r w:rsidR="00BE5B14" w:rsidRPr="00BE5B14">
        <w:rPr>
          <w:rFonts w:ascii="SimSun" w:eastAsia="SimSun" w:hAnsi="SimSun" w:cs="Calibri" w:hint="eastAsia"/>
          <w:lang w:eastAsia="zh-CN"/>
        </w:rPr>
        <w:t>可将</w:t>
      </w:r>
      <w:r w:rsidR="00BE5B14" w:rsidRPr="00BE5B14">
        <w:rPr>
          <w:rFonts w:eastAsia="PMingLiU" w:cs="Calibri"/>
          <w:lang w:eastAsia="zh-CN"/>
        </w:rPr>
        <w:t>AAR</w:t>
      </w:r>
      <w:r w:rsidR="00BE5B14" w:rsidRPr="00BE5B14">
        <w:rPr>
          <w:rFonts w:ascii="SimSun" w:eastAsia="SimSun" w:hAnsi="SimSun" w:cs="Calibri" w:hint="eastAsia"/>
          <w:lang w:eastAsia="zh-CN"/>
        </w:rPr>
        <w:t>用作国内</w:t>
      </w:r>
      <w:r>
        <w:rPr>
          <w:rFonts w:ascii="SimSun" w:eastAsia="SimSun" w:hAnsi="SimSun" w:cs="Calibri" w:hint="eastAsia"/>
          <w:lang w:eastAsia="zh-CN"/>
        </w:rPr>
        <w:t>筹资</w:t>
      </w:r>
      <w:r w:rsidR="00BE5B14" w:rsidRPr="00BE5B14">
        <w:rPr>
          <w:rFonts w:ascii="SimSun" w:eastAsia="SimSun" w:hAnsi="SimSun" w:cs="Calibri" w:hint="eastAsia"/>
          <w:lang w:eastAsia="zh-CN"/>
        </w:rPr>
        <w:t>的宣传工具；</w:t>
      </w:r>
    </w:p>
    <w:p w14:paraId="02C57CB6" w14:textId="1081850C" w:rsidR="00010E2C" w:rsidRPr="00BE5B14" w:rsidRDefault="00BE5B14" w:rsidP="00ED2CAB">
      <w:pPr>
        <w:numPr>
          <w:ilvl w:val="0"/>
          <w:numId w:val="17"/>
        </w:numPr>
        <w:tabs>
          <w:tab w:val="clear" w:pos="1134"/>
        </w:tabs>
        <w:spacing w:before="240" w:after="240"/>
        <w:ind w:left="567" w:right="-170" w:hanging="567"/>
        <w:jc w:val="left"/>
        <w:rPr>
          <w:rFonts w:ascii="SimSun" w:eastAsia="SimSun" w:hAnsi="SimSun" w:cs="Calibri"/>
          <w:lang w:eastAsia="zh-CN"/>
        </w:rPr>
      </w:pPr>
      <w:r w:rsidRPr="00BE5B14">
        <w:rPr>
          <w:rFonts w:ascii="SimSun" w:eastAsia="SimSun" w:hAnsi="SimSun" w:cs="Calibri" w:hint="eastAsia"/>
          <w:lang w:eastAsia="zh-CN"/>
        </w:rPr>
        <w:t>建设备灾和响应能力。</w:t>
      </w:r>
    </w:p>
    <w:p w14:paraId="6D4DFB2D" w14:textId="3CDABCE7" w:rsidR="00010E2C" w:rsidRPr="00A04344" w:rsidRDefault="00BE5B14" w:rsidP="00ED2CAB">
      <w:pPr>
        <w:tabs>
          <w:tab w:val="clear" w:pos="1134"/>
        </w:tabs>
        <w:snapToGrid w:val="0"/>
        <w:spacing w:before="240" w:after="240"/>
        <w:ind w:right="-170"/>
        <w:jc w:val="left"/>
        <w:rPr>
          <w:rFonts w:ascii="SimSun" w:eastAsia="SimSun" w:hAnsi="SimSun" w:cs="Calibri"/>
          <w:lang w:eastAsia="zh-CN"/>
        </w:rPr>
      </w:pPr>
      <w:r w:rsidRPr="00A04344">
        <w:rPr>
          <w:rFonts w:ascii="SimSun" w:eastAsia="SimSun" w:hAnsi="SimSun" w:cs="Calibri" w:hint="eastAsia"/>
          <w:lang w:eastAsia="zh-CN"/>
        </w:rPr>
        <w:t>在</w:t>
      </w:r>
      <w:r w:rsidRPr="00A04344">
        <w:rPr>
          <w:rFonts w:eastAsia="SimSun" w:cs="Calibri"/>
          <w:lang w:eastAsia="zh-CN"/>
        </w:rPr>
        <w:t>AAR</w:t>
      </w:r>
      <w:r w:rsidRPr="00A04344">
        <w:rPr>
          <w:rFonts w:ascii="SimSun" w:eastAsia="SimSun" w:hAnsi="SimSun" w:cs="Calibri" w:hint="eastAsia"/>
          <w:lang w:eastAsia="zh-CN"/>
        </w:rPr>
        <w:t>期间，</w:t>
      </w:r>
      <w:r w:rsidR="004B4371">
        <w:rPr>
          <w:rFonts w:ascii="SimSun" w:eastAsia="SimSun" w:hAnsi="SimSun" w:cs="Calibri" w:hint="eastAsia"/>
          <w:lang w:eastAsia="zh-CN"/>
        </w:rPr>
        <w:t>可以根据</w:t>
      </w:r>
      <w:r w:rsidRPr="00A04344">
        <w:rPr>
          <w:rFonts w:ascii="SimSun" w:eastAsia="SimSun" w:hAnsi="SimSun" w:cs="Calibri" w:hint="eastAsia"/>
          <w:lang w:eastAsia="zh-CN"/>
        </w:rPr>
        <w:t>统计数据核实</w:t>
      </w:r>
      <w:r w:rsidR="004B4371">
        <w:rPr>
          <w:rFonts w:ascii="SimSun" w:eastAsia="SimSun" w:hAnsi="SimSun" w:cs="Calibri" w:hint="eastAsia"/>
          <w:lang w:eastAsia="zh-CN"/>
        </w:rPr>
        <w:t>气象部门</w:t>
      </w:r>
      <w:r w:rsidRPr="00A04344">
        <w:rPr>
          <w:rFonts w:ascii="SimSun" w:eastAsia="SimSun" w:hAnsi="SimSun" w:cs="Calibri" w:hint="eastAsia"/>
          <w:lang w:eastAsia="zh-CN"/>
        </w:rPr>
        <w:t>发布的信息。例如，</w:t>
      </w:r>
      <w:r w:rsidRPr="00A04344">
        <w:rPr>
          <w:rFonts w:eastAsia="SimSun" w:cs="Calibri"/>
          <w:lang w:eastAsia="zh-CN"/>
        </w:rPr>
        <w:t>NMHS</w:t>
      </w:r>
      <w:r w:rsidRPr="00A04344">
        <w:rPr>
          <w:rFonts w:ascii="SimSun" w:eastAsia="SimSun" w:hAnsi="SimSun" w:cs="Calibri" w:hint="eastAsia"/>
          <w:lang w:eastAsia="zh-CN"/>
        </w:rPr>
        <w:t>发布</w:t>
      </w:r>
      <w:r w:rsidR="004B4371">
        <w:rPr>
          <w:rFonts w:ascii="SimSun" w:eastAsia="SimSun" w:hAnsi="SimSun" w:cs="Calibri" w:hint="eastAsia"/>
          <w:lang w:eastAsia="zh-CN"/>
        </w:rPr>
        <w:t>了</w:t>
      </w:r>
      <w:r w:rsidRPr="00A04344">
        <w:rPr>
          <w:rFonts w:ascii="SimSun" w:eastAsia="SimSun" w:hAnsi="SimSun" w:cs="Calibri" w:hint="eastAsia"/>
          <w:lang w:eastAsia="zh-CN"/>
        </w:rPr>
        <w:t>洪水预警</w:t>
      </w:r>
      <w:r w:rsidR="004B4371">
        <w:rPr>
          <w:rFonts w:ascii="SimSun" w:eastAsia="SimSun" w:hAnsi="SimSun" w:cs="Calibri" w:hint="eastAsia"/>
          <w:lang w:eastAsia="zh-CN"/>
        </w:rPr>
        <w:t>；</w:t>
      </w:r>
      <w:r w:rsidR="004B4371" w:rsidRPr="00A04344">
        <w:rPr>
          <w:rFonts w:eastAsia="SimSun" w:cs="Calibri"/>
          <w:lang w:eastAsia="zh-CN"/>
        </w:rPr>
        <w:t>AAR</w:t>
      </w:r>
      <w:r w:rsidR="004B4371">
        <w:rPr>
          <w:rFonts w:ascii="SimSun" w:eastAsia="SimSun" w:hAnsi="SimSun" w:cs="Calibri" w:hint="eastAsia"/>
          <w:lang w:eastAsia="zh-CN"/>
        </w:rPr>
        <w:t>阶段会核实</w:t>
      </w:r>
      <w:r w:rsidR="004B4371" w:rsidRPr="00A04344">
        <w:rPr>
          <w:rFonts w:ascii="SimSun" w:eastAsia="SimSun" w:hAnsi="SimSun" w:cs="Calibri" w:hint="eastAsia"/>
          <w:lang w:eastAsia="zh-CN"/>
        </w:rPr>
        <w:t>洪水</w:t>
      </w:r>
      <w:r w:rsidRPr="00A04344">
        <w:rPr>
          <w:rFonts w:ascii="SimSun" w:eastAsia="SimSun" w:hAnsi="SimSun" w:cs="Calibri" w:hint="eastAsia"/>
          <w:lang w:eastAsia="zh-CN"/>
        </w:rPr>
        <w:t>是否发生</w:t>
      </w:r>
      <w:r w:rsidR="004B4371">
        <w:rPr>
          <w:rFonts w:ascii="SimSun" w:eastAsia="SimSun" w:hAnsi="SimSun" w:cs="Calibri" w:hint="eastAsia"/>
          <w:lang w:eastAsia="zh-CN"/>
        </w:rPr>
        <w:t>，以及是否</w:t>
      </w:r>
      <w:r w:rsidRPr="00A04344">
        <w:rPr>
          <w:rFonts w:ascii="SimSun" w:eastAsia="SimSun" w:hAnsi="SimSun" w:cs="Calibri" w:hint="eastAsia"/>
          <w:lang w:eastAsia="zh-CN"/>
        </w:rPr>
        <w:t>发出预警（</w:t>
      </w:r>
      <w:r w:rsidR="004B4371">
        <w:rPr>
          <w:rFonts w:ascii="SimSun" w:eastAsia="SimSun" w:hAnsi="SimSun" w:cs="Calibri" w:hint="eastAsia"/>
          <w:lang w:eastAsia="zh-CN"/>
        </w:rPr>
        <w:t>探测</w:t>
      </w:r>
      <w:r w:rsidRPr="00A04344">
        <w:rPr>
          <w:rFonts w:ascii="SimSun" w:eastAsia="SimSun" w:hAnsi="SimSun" w:cs="Calibri" w:hint="eastAsia"/>
          <w:lang w:eastAsia="zh-CN"/>
        </w:rPr>
        <w:t>概率）</w:t>
      </w:r>
      <w:r w:rsidR="004B4371">
        <w:rPr>
          <w:rFonts w:ascii="SimSun" w:eastAsia="SimSun" w:hAnsi="SimSun" w:cs="Calibri" w:hint="eastAsia"/>
          <w:lang w:eastAsia="zh-CN"/>
        </w:rPr>
        <w:t>和留有</w:t>
      </w:r>
      <w:r w:rsidRPr="00A04344">
        <w:rPr>
          <w:rFonts w:ascii="SimSun" w:eastAsia="SimSun" w:hAnsi="SimSun" w:cs="Calibri" w:hint="eastAsia"/>
          <w:lang w:eastAsia="zh-CN"/>
        </w:rPr>
        <w:t>提前</w:t>
      </w:r>
      <w:r w:rsidR="004B4371">
        <w:rPr>
          <w:rFonts w:ascii="SimSun" w:eastAsia="SimSun" w:hAnsi="SimSun" w:cs="Calibri" w:hint="eastAsia"/>
          <w:lang w:eastAsia="zh-CN"/>
        </w:rPr>
        <w:t>时间</w:t>
      </w:r>
      <w:r w:rsidRPr="00A04344">
        <w:rPr>
          <w:rFonts w:ascii="SimSun" w:eastAsia="SimSun" w:hAnsi="SimSun" w:cs="Calibri" w:hint="eastAsia"/>
          <w:lang w:eastAsia="zh-CN"/>
        </w:rPr>
        <w:t>，</w:t>
      </w:r>
      <w:r w:rsidR="004B4371">
        <w:rPr>
          <w:rFonts w:ascii="SimSun" w:eastAsia="SimSun" w:hAnsi="SimSun" w:cs="Calibri" w:hint="eastAsia"/>
          <w:lang w:eastAsia="zh-CN"/>
        </w:rPr>
        <w:t>抑或是洪水没有</w:t>
      </w:r>
      <w:r w:rsidRPr="00A04344">
        <w:rPr>
          <w:rFonts w:ascii="SimSun" w:eastAsia="SimSun" w:hAnsi="SimSun" w:cs="Calibri" w:hint="eastAsia"/>
          <w:lang w:eastAsia="zh-CN"/>
        </w:rPr>
        <w:t>发生（</w:t>
      </w:r>
      <w:r w:rsidR="00072E39">
        <w:rPr>
          <w:rFonts w:ascii="SimSun" w:eastAsia="SimSun" w:hAnsi="SimSun" w:cs="Calibri" w:hint="eastAsia"/>
          <w:lang w:eastAsia="zh-CN"/>
        </w:rPr>
        <w:t>虚假警报</w:t>
      </w:r>
      <w:r w:rsidRPr="00A04344">
        <w:rPr>
          <w:rFonts w:ascii="SimSun" w:eastAsia="SimSun" w:hAnsi="SimSun" w:cs="Calibri" w:hint="eastAsia"/>
          <w:lang w:eastAsia="zh-CN"/>
        </w:rPr>
        <w:t>）</w:t>
      </w:r>
      <w:r w:rsidR="004B4371">
        <w:rPr>
          <w:rFonts w:ascii="SimSun" w:eastAsia="SimSun" w:hAnsi="SimSun" w:cs="Calibri" w:hint="eastAsia"/>
          <w:lang w:eastAsia="zh-CN"/>
        </w:rPr>
        <w:t>。这一过程</w:t>
      </w:r>
      <w:r w:rsidRPr="00A04344">
        <w:rPr>
          <w:rFonts w:ascii="SimSun" w:eastAsia="SimSun" w:hAnsi="SimSun" w:cs="Calibri" w:hint="eastAsia"/>
          <w:lang w:eastAsia="zh-CN"/>
        </w:rPr>
        <w:t>可以为</w:t>
      </w:r>
      <w:r w:rsidRPr="00A04344">
        <w:rPr>
          <w:rFonts w:eastAsia="SimSun" w:cs="Calibri"/>
          <w:lang w:eastAsia="zh-CN"/>
        </w:rPr>
        <w:t>NMHS</w:t>
      </w:r>
      <w:r w:rsidRPr="00A04344">
        <w:rPr>
          <w:rFonts w:ascii="SimSun" w:eastAsia="SimSun" w:hAnsi="SimSun" w:cs="Calibri" w:hint="eastAsia"/>
          <w:lang w:eastAsia="zh-CN"/>
        </w:rPr>
        <w:t>提供重要数据，以提高其预警能力</w:t>
      </w:r>
      <w:r w:rsidR="004B4371">
        <w:rPr>
          <w:rFonts w:ascii="SimSun" w:eastAsia="SimSun" w:hAnsi="SimSun" w:cs="Calibri" w:hint="eastAsia"/>
          <w:lang w:eastAsia="zh-CN"/>
        </w:rPr>
        <w:t>；也能</w:t>
      </w:r>
      <w:r w:rsidR="00A04344" w:rsidRPr="00A04344">
        <w:rPr>
          <w:rFonts w:ascii="SimSun" w:eastAsia="SimSun" w:hAnsi="SimSun" w:cs="Calibri" w:hint="eastAsia"/>
          <w:lang w:eastAsia="zh-CN"/>
        </w:rPr>
        <w:t>决定一个社区对</w:t>
      </w:r>
      <w:r w:rsidR="00072E39">
        <w:rPr>
          <w:rFonts w:ascii="SimSun" w:eastAsia="SimSun" w:hAnsi="SimSun" w:cs="Calibri" w:hint="eastAsia"/>
          <w:lang w:eastAsia="zh-CN"/>
        </w:rPr>
        <w:t>虚假警报</w:t>
      </w:r>
      <w:r w:rsidR="00A04344" w:rsidRPr="00A04344">
        <w:rPr>
          <w:rFonts w:ascii="SimSun" w:eastAsia="SimSun" w:hAnsi="SimSun" w:cs="Calibri" w:hint="eastAsia"/>
          <w:lang w:eastAsia="zh-CN"/>
        </w:rPr>
        <w:t>的容忍度。这一</w:t>
      </w:r>
      <w:r w:rsidR="004B4371">
        <w:rPr>
          <w:rFonts w:ascii="SimSun" w:eastAsia="SimSun" w:hAnsi="SimSun" w:cs="Calibri" w:hint="eastAsia"/>
          <w:lang w:eastAsia="zh-CN"/>
        </w:rPr>
        <w:t>过程</w:t>
      </w:r>
      <w:r w:rsidR="00A04344" w:rsidRPr="00A04344">
        <w:rPr>
          <w:rFonts w:ascii="SimSun" w:eastAsia="SimSun" w:hAnsi="SimSun" w:cs="Calibri" w:hint="eastAsia"/>
          <w:lang w:eastAsia="zh-CN"/>
        </w:rPr>
        <w:t>可能已经</w:t>
      </w:r>
      <w:r w:rsidR="004B4371">
        <w:rPr>
          <w:rFonts w:ascii="SimSun" w:eastAsia="SimSun" w:hAnsi="SimSun" w:cs="Calibri" w:hint="eastAsia"/>
          <w:lang w:eastAsia="zh-CN"/>
        </w:rPr>
        <w:lastRenderedPageBreak/>
        <w:t>成为</w:t>
      </w:r>
      <w:r w:rsidR="00A04344" w:rsidRPr="00A04344">
        <w:rPr>
          <w:rFonts w:ascii="SimSun" w:eastAsia="SimSun" w:hAnsi="SimSun" w:cs="Calibri" w:hint="eastAsia"/>
          <w:lang w:eastAsia="zh-CN"/>
        </w:rPr>
        <w:t>当地文化中根深蒂固</w:t>
      </w:r>
      <w:r w:rsidR="004B4371">
        <w:rPr>
          <w:rFonts w:ascii="SimSun" w:eastAsia="SimSun" w:hAnsi="SimSun" w:cs="Calibri" w:hint="eastAsia"/>
          <w:lang w:eastAsia="zh-CN"/>
        </w:rPr>
        <w:t>的一部分</w:t>
      </w:r>
      <w:r w:rsidR="00A04344" w:rsidRPr="00A04344">
        <w:rPr>
          <w:rFonts w:ascii="SimSun" w:eastAsia="SimSun" w:hAnsi="SimSun" w:cs="Calibri" w:hint="eastAsia"/>
          <w:lang w:eastAsia="zh-CN"/>
        </w:rPr>
        <w:t>，甚至融入了政府</w:t>
      </w:r>
      <w:r w:rsidR="004B4371">
        <w:rPr>
          <w:rFonts w:ascii="SimSun" w:eastAsia="SimSun" w:hAnsi="SimSun" w:cs="Calibri" w:hint="eastAsia"/>
          <w:lang w:eastAsia="zh-CN"/>
        </w:rPr>
        <w:t>工作安排</w:t>
      </w:r>
      <w:r w:rsidR="00A04344" w:rsidRPr="00A04344">
        <w:rPr>
          <w:rFonts w:ascii="SimSun" w:eastAsia="SimSun" w:hAnsi="SimSun" w:cs="Calibri" w:hint="eastAsia"/>
          <w:lang w:eastAsia="zh-CN"/>
        </w:rPr>
        <w:t>。</w:t>
      </w:r>
      <w:r w:rsidR="004B4371">
        <w:rPr>
          <w:rFonts w:ascii="SimSun" w:eastAsia="SimSun" w:hAnsi="SimSun" w:cs="Calibri" w:hint="eastAsia"/>
          <w:lang w:eastAsia="zh-CN"/>
        </w:rPr>
        <w:t>通常只有</w:t>
      </w:r>
      <w:r w:rsidR="004B4371" w:rsidRPr="00A04344">
        <w:rPr>
          <w:rFonts w:ascii="SimSun" w:eastAsia="SimSun" w:hAnsi="SimSun" w:cs="Calibri" w:hint="eastAsia"/>
          <w:lang w:eastAsia="zh-CN"/>
        </w:rPr>
        <w:t>预期</w:t>
      </w:r>
      <w:r w:rsidR="004B4371">
        <w:rPr>
          <w:rFonts w:ascii="SimSun" w:eastAsia="SimSun" w:hAnsi="SimSun" w:cs="Calibri" w:hint="eastAsia"/>
          <w:lang w:eastAsia="zh-CN"/>
        </w:rPr>
        <w:t>会出现</w:t>
      </w:r>
      <w:r w:rsidR="004B4371" w:rsidRPr="00A04344">
        <w:rPr>
          <w:rFonts w:ascii="SimSun" w:eastAsia="SimSun" w:hAnsi="SimSun" w:cs="Calibri" w:hint="eastAsia"/>
          <w:lang w:eastAsia="zh-CN"/>
        </w:rPr>
        <w:t>更</w:t>
      </w:r>
      <w:r w:rsidR="004B4371">
        <w:rPr>
          <w:rFonts w:ascii="SimSun" w:eastAsia="SimSun" w:hAnsi="SimSun" w:cs="Calibri" w:hint="eastAsia"/>
          <w:lang w:eastAsia="zh-CN"/>
        </w:rPr>
        <w:t>多</w:t>
      </w:r>
      <w:r w:rsidR="004B4371" w:rsidRPr="00A04344">
        <w:rPr>
          <w:rFonts w:ascii="SimSun" w:eastAsia="SimSun" w:hAnsi="SimSun" w:cs="Calibri" w:hint="eastAsia"/>
          <w:lang w:eastAsia="zh-CN"/>
        </w:rPr>
        <w:t>的</w:t>
      </w:r>
      <w:r w:rsidR="004B4371">
        <w:rPr>
          <w:rFonts w:ascii="SimSun" w:eastAsia="SimSun" w:hAnsi="SimSun" w:cs="Calibri" w:hint="eastAsia"/>
          <w:lang w:eastAsia="zh-CN"/>
        </w:rPr>
        <w:t>虚假警报时，才能</w:t>
      </w:r>
      <w:r w:rsidR="00A04344" w:rsidRPr="00A04344">
        <w:rPr>
          <w:rFonts w:ascii="SimSun" w:eastAsia="SimSun" w:hAnsi="SimSun" w:cs="Calibri" w:hint="eastAsia"/>
          <w:lang w:eastAsia="zh-CN"/>
        </w:rPr>
        <w:t>延长提前期。在当地社区开展教育、培训和宣传活动</w:t>
      </w:r>
      <w:r w:rsidR="00B124CF">
        <w:rPr>
          <w:rFonts w:ascii="SimSun" w:eastAsia="SimSun" w:hAnsi="SimSun" w:cs="Calibri" w:hint="eastAsia"/>
          <w:lang w:eastAsia="zh-CN"/>
        </w:rPr>
        <w:t>有助于群众</w:t>
      </w:r>
      <w:r w:rsidR="00A04344" w:rsidRPr="00A04344">
        <w:rPr>
          <w:rFonts w:ascii="SimSun" w:eastAsia="SimSun" w:hAnsi="SimSun" w:cs="Calibri" w:hint="eastAsia"/>
          <w:lang w:eastAsia="zh-CN"/>
        </w:rPr>
        <w:t>了解</w:t>
      </w:r>
      <w:r w:rsidR="00A04344" w:rsidRPr="00A04344">
        <w:rPr>
          <w:rFonts w:eastAsia="SimSun" w:cs="Calibri"/>
          <w:lang w:eastAsia="zh-CN"/>
        </w:rPr>
        <w:t>EWS</w:t>
      </w:r>
      <w:r w:rsidR="00A04344" w:rsidRPr="00A04344">
        <w:rPr>
          <w:rFonts w:ascii="SimSun" w:eastAsia="SimSun" w:hAnsi="SimSun" w:cs="Calibri" w:hint="eastAsia"/>
          <w:lang w:eastAsia="zh-CN"/>
        </w:rPr>
        <w:t>的局限性，并获得当地社区</w:t>
      </w:r>
      <w:r w:rsidR="00B124CF">
        <w:rPr>
          <w:rFonts w:ascii="SimSun" w:eastAsia="SimSun" w:hAnsi="SimSun" w:cs="Calibri" w:hint="eastAsia"/>
          <w:lang w:eastAsia="zh-CN"/>
        </w:rPr>
        <w:t>对</w:t>
      </w:r>
      <w:r w:rsidR="00B124CF" w:rsidRPr="00A04344">
        <w:rPr>
          <w:rFonts w:ascii="SimSun" w:eastAsia="SimSun" w:hAnsi="SimSun" w:cs="Calibri" w:hint="eastAsia"/>
          <w:lang w:eastAsia="zh-CN"/>
        </w:rPr>
        <w:t>未来工作</w:t>
      </w:r>
      <w:r w:rsidR="00A04344" w:rsidRPr="00A04344">
        <w:rPr>
          <w:rFonts w:ascii="SimSun" w:eastAsia="SimSun" w:hAnsi="SimSun" w:cs="Calibri" w:hint="eastAsia"/>
          <w:lang w:eastAsia="zh-CN"/>
        </w:rPr>
        <w:t>的支持。</w:t>
      </w:r>
    </w:p>
    <w:p w14:paraId="63A9DBDE" w14:textId="108147C0" w:rsidR="00010E2C" w:rsidRPr="00A04344" w:rsidRDefault="00010E2C" w:rsidP="00ED2CAB">
      <w:pPr>
        <w:keepNext/>
        <w:keepLines/>
        <w:tabs>
          <w:tab w:val="clear" w:pos="1134"/>
        </w:tabs>
        <w:snapToGrid w:val="0"/>
        <w:spacing w:before="240" w:after="240"/>
        <w:jc w:val="left"/>
        <w:rPr>
          <w:rFonts w:ascii="Microsoft YaHei" w:eastAsia="Microsoft YaHei" w:hAnsi="Microsoft YaHei" w:cs="Calibri"/>
          <w:b/>
          <w:bCs/>
          <w:i/>
          <w:iCs/>
          <w:lang w:eastAsia="zh-CN"/>
        </w:rPr>
      </w:pPr>
      <w:r w:rsidRPr="00B124CF">
        <w:rPr>
          <w:rFonts w:eastAsia="DengXian Light" w:cs="Calibri"/>
          <w:b/>
          <w:bCs/>
          <w:i/>
          <w:iCs/>
          <w:lang w:eastAsia="zh-CN"/>
        </w:rPr>
        <w:t>3.5</w:t>
      </w:r>
      <w:r w:rsidRPr="00B124CF">
        <w:rPr>
          <w:rFonts w:eastAsia="DengXian Light" w:cs="Calibri"/>
          <w:b/>
          <w:bCs/>
          <w:i/>
          <w:iCs/>
          <w:lang w:eastAsia="zh-CN"/>
        </w:rPr>
        <w:tab/>
      </w:r>
      <w:r w:rsidR="00A04344" w:rsidRPr="00B124CF">
        <w:rPr>
          <w:rFonts w:ascii="Microsoft YaHei" w:eastAsia="Microsoft YaHei" w:hAnsi="Microsoft YaHei" w:cs="Calibri" w:hint="eastAsia"/>
          <w:b/>
          <w:bCs/>
          <w:i/>
          <w:iCs/>
          <w:lang w:eastAsia="zh-CN"/>
        </w:rPr>
        <w:t>结语</w:t>
      </w:r>
    </w:p>
    <w:p w14:paraId="0664C16C" w14:textId="0C4488A4" w:rsidR="00010E2C" w:rsidRPr="00070329" w:rsidRDefault="00A04344" w:rsidP="00ED2CAB">
      <w:pPr>
        <w:keepNext/>
        <w:keepLines/>
        <w:tabs>
          <w:tab w:val="clear" w:pos="1134"/>
        </w:tabs>
        <w:suppressAutoHyphens/>
        <w:snapToGrid w:val="0"/>
        <w:spacing w:before="240"/>
        <w:jc w:val="left"/>
        <w:rPr>
          <w:rFonts w:ascii="SimSun" w:eastAsia="SimSun" w:hAnsi="SimSun" w:cs="Times New Roman"/>
          <w:lang w:eastAsia="zh-CN"/>
        </w:rPr>
      </w:pPr>
      <w:r w:rsidRPr="00070329">
        <w:rPr>
          <w:rFonts w:ascii="SimSun" w:eastAsia="SimSun" w:hAnsi="SimSun" w:cs="Times New Roman" w:hint="eastAsia"/>
          <w:lang w:eastAsia="zh-CN"/>
        </w:rPr>
        <w:t>制定和完善一套程序并非易事。这需要奉献精神、辛勤工作、重要关系</w:t>
      </w:r>
      <w:r w:rsidR="005E4623" w:rsidRPr="00070329">
        <w:rPr>
          <w:rFonts w:ascii="SimSun" w:eastAsia="SimSun" w:hAnsi="SimSun" w:cs="Times New Roman" w:hint="eastAsia"/>
          <w:lang w:eastAsia="zh-CN"/>
        </w:rPr>
        <w:t>的建立</w:t>
      </w:r>
      <w:r w:rsidRPr="00070329">
        <w:rPr>
          <w:rFonts w:ascii="SimSun" w:eastAsia="SimSun" w:hAnsi="SimSun" w:cs="Times New Roman" w:hint="eastAsia"/>
          <w:lang w:eastAsia="zh-CN"/>
        </w:rPr>
        <w:t>、多学科伙伴互动、灵活性、对灾害的深入了解，以及认识到脆弱社区</w:t>
      </w:r>
      <w:r w:rsidR="00B124CF">
        <w:rPr>
          <w:rFonts w:ascii="SimSun" w:eastAsia="SimSun" w:hAnsi="SimSun" w:cs="Times New Roman" w:hint="eastAsia"/>
          <w:lang w:eastAsia="zh-CN"/>
        </w:rPr>
        <w:t>该</w:t>
      </w:r>
      <w:r w:rsidRPr="00070329">
        <w:rPr>
          <w:rFonts w:ascii="SimSun" w:eastAsia="SimSun" w:hAnsi="SimSun" w:cs="Times New Roman" w:hint="eastAsia"/>
          <w:lang w:eastAsia="zh-CN"/>
        </w:rPr>
        <w:t>如何应对即将发生的灾害。此外，动员</w:t>
      </w:r>
      <w:r w:rsidR="00B124CF">
        <w:rPr>
          <w:rFonts w:ascii="SimSun" w:eastAsia="SimSun" w:hAnsi="SimSun" w:cs="Times New Roman" w:hint="eastAsia"/>
          <w:lang w:eastAsia="zh-CN"/>
        </w:rPr>
        <w:t>公众</w:t>
      </w:r>
      <w:r w:rsidRPr="00070329">
        <w:rPr>
          <w:rFonts w:ascii="SimSun" w:eastAsia="SimSun" w:hAnsi="SimSun" w:cs="Times New Roman" w:hint="eastAsia"/>
          <w:lang w:eastAsia="zh-CN"/>
        </w:rPr>
        <w:t>做好</w:t>
      </w:r>
      <w:r w:rsidR="00B124CF">
        <w:rPr>
          <w:rFonts w:ascii="SimSun" w:eastAsia="SimSun" w:hAnsi="SimSun" w:cs="Times New Roman" w:hint="eastAsia"/>
          <w:lang w:eastAsia="zh-CN"/>
        </w:rPr>
        <w:t>备灾工作</w:t>
      </w:r>
      <w:r w:rsidRPr="00070329">
        <w:rPr>
          <w:rFonts w:ascii="SimSun" w:eastAsia="SimSun" w:hAnsi="SimSun" w:cs="Times New Roman" w:hint="eastAsia"/>
          <w:lang w:eastAsia="zh-CN"/>
        </w:rPr>
        <w:t>可能是一项艰巨的工作。然而，</w:t>
      </w:r>
      <w:r w:rsidR="00B124CF">
        <w:rPr>
          <w:rFonts w:ascii="SimSun" w:eastAsia="SimSun" w:hAnsi="SimSun" w:cs="Times New Roman" w:hint="eastAsia"/>
          <w:lang w:eastAsia="zh-CN"/>
        </w:rPr>
        <w:t>这一切</w:t>
      </w:r>
      <w:r w:rsidR="00B124CF" w:rsidRPr="00070329">
        <w:rPr>
          <w:rFonts w:ascii="SimSun" w:eastAsia="SimSun" w:hAnsi="SimSun" w:cs="Times New Roman" w:hint="eastAsia"/>
          <w:lang w:eastAsia="zh-CN"/>
        </w:rPr>
        <w:t>努力</w:t>
      </w:r>
      <w:r w:rsidR="00B124CF">
        <w:rPr>
          <w:rFonts w:ascii="SimSun" w:eastAsia="SimSun" w:hAnsi="SimSun" w:cs="Times New Roman" w:hint="eastAsia"/>
          <w:lang w:eastAsia="zh-CN"/>
        </w:rPr>
        <w:t>——鼓励</w:t>
      </w:r>
      <w:r w:rsidRPr="00070329">
        <w:rPr>
          <w:rFonts w:ascii="SimSun" w:eastAsia="SimSun" w:hAnsi="SimSun" w:cs="Times New Roman" w:hint="eastAsia"/>
          <w:lang w:eastAsia="zh-CN"/>
        </w:rPr>
        <w:t>人们</w:t>
      </w:r>
      <w:r w:rsidR="00B124CF">
        <w:rPr>
          <w:rFonts w:ascii="SimSun" w:eastAsia="SimSun" w:hAnsi="SimSun" w:cs="Times New Roman" w:hint="eastAsia"/>
          <w:lang w:eastAsia="zh-CN"/>
        </w:rPr>
        <w:t>备灾</w:t>
      </w:r>
      <w:r w:rsidRPr="00070329">
        <w:rPr>
          <w:rFonts w:ascii="SimSun" w:eastAsia="SimSun" w:hAnsi="SimSun" w:cs="Times New Roman" w:hint="eastAsia"/>
          <w:lang w:eastAsia="zh-CN"/>
        </w:rPr>
        <w:t>、制定程序、</w:t>
      </w:r>
      <w:r w:rsidR="00B124CF">
        <w:rPr>
          <w:rFonts w:ascii="SimSun" w:eastAsia="SimSun" w:hAnsi="SimSun" w:cs="Times New Roman" w:hint="eastAsia"/>
          <w:lang w:eastAsia="zh-CN"/>
        </w:rPr>
        <w:t>练习</w:t>
      </w:r>
      <w:r w:rsidRPr="00070329">
        <w:rPr>
          <w:rFonts w:ascii="SimSun" w:eastAsia="SimSun" w:hAnsi="SimSun" w:cs="Times New Roman" w:hint="eastAsia"/>
          <w:lang w:eastAsia="zh-CN"/>
        </w:rPr>
        <w:t>计划和</w:t>
      </w:r>
      <w:r w:rsidR="00B124CF">
        <w:rPr>
          <w:rFonts w:ascii="SimSun" w:eastAsia="SimSun" w:hAnsi="SimSun" w:cs="Times New Roman" w:hint="eastAsia"/>
          <w:lang w:eastAsia="zh-CN"/>
        </w:rPr>
        <w:t>灾害期间</w:t>
      </w:r>
      <w:r w:rsidRPr="00070329">
        <w:rPr>
          <w:rFonts w:ascii="SimSun" w:eastAsia="SimSun" w:hAnsi="SimSun" w:cs="Times New Roman" w:hint="eastAsia"/>
          <w:lang w:eastAsia="zh-CN"/>
        </w:rPr>
        <w:t>执行计划</w:t>
      </w:r>
      <w:r w:rsidR="00B124CF">
        <w:rPr>
          <w:rFonts w:ascii="SimSun" w:eastAsia="SimSun" w:hAnsi="SimSun" w:cs="Times New Roman" w:hint="eastAsia"/>
          <w:lang w:eastAsia="zh-CN"/>
        </w:rPr>
        <w:t>——</w:t>
      </w:r>
      <w:r w:rsidRPr="00070329">
        <w:rPr>
          <w:rFonts w:ascii="SimSun" w:eastAsia="SimSun" w:hAnsi="SimSun" w:cs="Times New Roman" w:hint="eastAsia"/>
          <w:lang w:eastAsia="zh-CN"/>
        </w:rPr>
        <w:t>将挽救生命和生计，并减少财产损失。</w:t>
      </w:r>
    </w:p>
    <w:p w14:paraId="625D03AE" w14:textId="3A95EE61" w:rsidR="00010E2C" w:rsidRPr="00070329" w:rsidRDefault="00A04344" w:rsidP="00ED2CAB">
      <w:pPr>
        <w:tabs>
          <w:tab w:val="clear" w:pos="1134"/>
        </w:tabs>
        <w:suppressAutoHyphens/>
        <w:snapToGrid w:val="0"/>
        <w:spacing w:before="240" w:after="240"/>
        <w:ind w:right="-170"/>
        <w:jc w:val="left"/>
        <w:rPr>
          <w:rFonts w:ascii="SimSun" w:eastAsia="SimSun" w:hAnsi="SimSun" w:cs="Times New Roman"/>
          <w:lang w:eastAsia="zh-CN"/>
        </w:rPr>
      </w:pPr>
      <w:r w:rsidRPr="00070329">
        <w:rPr>
          <w:rFonts w:ascii="SimSun" w:eastAsia="SimSun" w:hAnsi="SimSun" w:cs="Times New Roman" w:hint="eastAsia"/>
          <w:lang w:eastAsia="zh-CN"/>
        </w:rPr>
        <w:t>最终目标</w:t>
      </w:r>
      <w:r w:rsidR="00B124CF">
        <w:rPr>
          <w:rFonts w:ascii="SimSun" w:eastAsia="SimSun" w:hAnsi="SimSun" w:cs="Times New Roman" w:hint="eastAsia"/>
          <w:lang w:eastAsia="zh-CN"/>
        </w:rPr>
        <w:t>是</w:t>
      </w:r>
      <w:r w:rsidR="00587207">
        <w:rPr>
          <w:rFonts w:ascii="SimSun" w:eastAsia="SimSun" w:hAnsi="SimSun" w:cs="Times New Roman" w:hint="eastAsia"/>
          <w:lang w:eastAsia="zh-CN"/>
        </w:rPr>
        <w:t>挽救</w:t>
      </w:r>
      <w:r w:rsidRPr="00070329">
        <w:rPr>
          <w:rFonts w:ascii="SimSun" w:eastAsia="SimSun" w:hAnsi="SimSun" w:cs="Times New Roman" w:hint="eastAsia"/>
          <w:lang w:eastAsia="zh-CN"/>
        </w:rPr>
        <w:t>生命和生计，并在可能的情况下保护财产。目标规划、建设能力、培养复原力和适当的沟通</w:t>
      </w:r>
      <w:r w:rsidR="00B124CF">
        <w:rPr>
          <w:rFonts w:ascii="SimSun" w:eastAsia="SimSun" w:hAnsi="SimSun" w:cs="Times New Roman" w:hint="eastAsia"/>
          <w:lang w:eastAsia="zh-CN"/>
        </w:rPr>
        <w:t>有助于实现</w:t>
      </w:r>
      <w:r w:rsidRPr="00070329">
        <w:rPr>
          <w:rFonts w:ascii="SimSun" w:eastAsia="SimSun" w:hAnsi="SimSun" w:cs="Times New Roman" w:hint="eastAsia"/>
          <w:lang w:eastAsia="zh-CN"/>
        </w:rPr>
        <w:t>有效响应和更快恢复。通过立法和政策</w:t>
      </w:r>
      <w:r w:rsidR="00107B1A">
        <w:rPr>
          <w:rFonts w:ascii="SimSun" w:eastAsia="SimSun" w:hAnsi="SimSun" w:cs="Times New Roman" w:hint="eastAsia"/>
          <w:lang w:eastAsia="zh-CN"/>
        </w:rPr>
        <w:t>载明</w:t>
      </w:r>
      <w:r w:rsidRPr="00070329">
        <w:rPr>
          <w:rFonts w:ascii="SimSun" w:eastAsia="SimSun" w:hAnsi="SimSun" w:cs="Times New Roman" w:hint="eastAsia"/>
          <w:lang w:eastAsia="zh-CN"/>
        </w:rPr>
        <w:t>作用和责任、</w:t>
      </w:r>
      <w:r w:rsidR="00107B1A">
        <w:rPr>
          <w:rFonts w:ascii="SimSun" w:eastAsia="SimSun" w:hAnsi="SimSun" w:cs="Times New Roman" w:hint="eastAsia"/>
          <w:lang w:eastAsia="zh-CN"/>
        </w:rPr>
        <w:t>所涉</w:t>
      </w:r>
      <w:r w:rsidRPr="00070329">
        <w:rPr>
          <w:rFonts w:ascii="SimSun" w:eastAsia="SimSun" w:hAnsi="SimSun" w:cs="Times New Roman" w:hint="eastAsia"/>
          <w:lang w:eastAsia="zh-CN"/>
        </w:rPr>
        <w:t>机构、运</w:t>
      </w:r>
      <w:r w:rsidR="00107B1A">
        <w:rPr>
          <w:rFonts w:ascii="SimSun" w:eastAsia="SimSun" w:hAnsi="SimSun" w:cs="Times New Roman" w:hint="eastAsia"/>
          <w:lang w:eastAsia="zh-CN"/>
        </w:rPr>
        <w:t>行</w:t>
      </w:r>
      <w:r w:rsidRPr="00070329">
        <w:rPr>
          <w:rFonts w:ascii="SimSun" w:eastAsia="SimSun" w:hAnsi="SimSun" w:cs="Times New Roman" w:hint="eastAsia"/>
          <w:lang w:eastAsia="zh-CN"/>
        </w:rPr>
        <w:t>机制、资金以及可用资源</w:t>
      </w:r>
      <w:r w:rsidR="00107B1A">
        <w:rPr>
          <w:rFonts w:ascii="SimSun" w:eastAsia="SimSun" w:hAnsi="SimSun" w:cs="Times New Roman" w:hint="eastAsia"/>
          <w:lang w:eastAsia="zh-CN"/>
        </w:rPr>
        <w:t>，也能</w:t>
      </w:r>
      <w:r w:rsidRPr="00070329">
        <w:rPr>
          <w:rFonts w:ascii="SimSun" w:eastAsia="SimSun" w:hAnsi="SimSun" w:cs="Times New Roman" w:hint="eastAsia"/>
          <w:lang w:eastAsia="zh-CN"/>
        </w:rPr>
        <w:t>帮助那些处于危险中的人走向成功。</w:t>
      </w:r>
      <w:r w:rsidR="00070329" w:rsidRPr="00070329">
        <w:rPr>
          <w:rFonts w:ascii="SimSun" w:eastAsia="SimSun" w:hAnsi="SimSun" w:cs="Times New Roman" w:hint="eastAsia"/>
          <w:lang w:eastAsia="zh-CN"/>
        </w:rPr>
        <w:t>通过教育和培训</w:t>
      </w:r>
      <w:r w:rsidR="00107B1A">
        <w:rPr>
          <w:rFonts w:ascii="SimSun" w:eastAsia="SimSun" w:hAnsi="SimSun" w:cs="Times New Roman" w:hint="eastAsia"/>
          <w:lang w:eastAsia="zh-CN"/>
        </w:rPr>
        <w:t>，</w:t>
      </w:r>
      <w:r w:rsidR="00070329" w:rsidRPr="00070329">
        <w:rPr>
          <w:rFonts w:ascii="SimSun" w:eastAsia="SimSun" w:hAnsi="SimSun" w:cs="Times New Roman" w:hint="eastAsia"/>
          <w:lang w:eastAsia="zh-CN"/>
        </w:rPr>
        <w:t>改变</w:t>
      </w:r>
      <w:r w:rsidR="00107B1A" w:rsidRPr="00070329">
        <w:rPr>
          <w:rFonts w:ascii="SimSun" w:eastAsia="SimSun" w:hAnsi="SimSun" w:cs="Times New Roman" w:hint="eastAsia"/>
          <w:lang w:eastAsia="zh-CN"/>
        </w:rPr>
        <w:t>脆弱人群</w:t>
      </w:r>
      <w:r w:rsidR="00070329" w:rsidRPr="00070329">
        <w:rPr>
          <w:rFonts w:ascii="SimSun" w:eastAsia="SimSun" w:hAnsi="SimSun" w:cs="Times New Roman" w:hint="eastAsia"/>
          <w:lang w:eastAsia="zh-CN"/>
        </w:rPr>
        <w:t>的行为，</w:t>
      </w:r>
      <w:r w:rsidR="00107B1A">
        <w:rPr>
          <w:rFonts w:ascii="SimSun" w:eastAsia="SimSun" w:hAnsi="SimSun" w:cs="Times New Roman" w:hint="eastAsia"/>
          <w:lang w:eastAsia="zh-CN"/>
        </w:rPr>
        <w:t>使其</w:t>
      </w:r>
      <w:r w:rsidR="00070329" w:rsidRPr="00070329">
        <w:rPr>
          <w:rFonts w:ascii="SimSun" w:eastAsia="SimSun" w:hAnsi="SimSun" w:cs="Times New Roman" w:hint="eastAsia"/>
          <w:lang w:eastAsia="zh-CN"/>
        </w:rPr>
        <w:t>在</w:t>
      </w:r>
      <w:r w:rsidR="00107B1A">
        <w:rPr>
          <w:rFonts w:ascii="SimSun" w:eastAsia="SimSun" w:hAnsi="SimSun" w:cs="Times New Roman" w:hint="eastAsia"/>
          <w:lang w:eastAsia="zh-CN"/>
        </w:rPr>
        <w:t>收到</w:t>
      </w:r>
      <w:r w:rsidR="00070329" w:rsidRPr="00070329">
        <w:rPr>
          <w:rFonts w:ascii="SimSun" w:eastAsia="SimSun" w:hAnsi="SimSun" w:cs="Times New Roman" w:hint="eastAsia"/>
          <w:lang w:eastAsia="zh-CN"/>
        </w:rPr>
        <w:t>预警时作出协调和适当的响应。</w:t>
      </w:r>
      <w:r w:rsidR="00107B1A" w:rsidRPr="00070329">
        <w:rPr>
          <w:rFonts w:ascii="SimSun" w:eastAsia="SimSun" w:hAnsi="SimSun" w:cs="Times New Roman" w:hint="eastAsia"/>
          <w:lang w:eastAsia="zh-CN"/>
        </w:rPr>
        <w:t>执行</w:t>
      </w:r>
      <w:r w:rsidR="00070329" w:rsidRPr="00070329">
        <w:rPr>
          <w:rFonts w:ascii="SimSun" w:eastAsia="SimSun" w:hAnsi="SimSun" w:cs="Times New Roman" w:hint="eastAsia"/>
          <w:lang w:eastAsia="zh-CN"/>
        </w:rPr>
        <w:t>计划</w:t>
      </w:r>
      <w:r w:rsidR="00107B1A">
        <w:rPr>
          <w:rFonts w:ascii="SimSun" w:eastAsia="SimSun" w:hAnsi="SimSun" w:cs="Times New Roman" w:hint="eastAsia"/>
          <w:lang w:eastAsia="zh-CN"/>
        </w:rPr>
        <w:t>来保护</w:t>
      </w:r>
      <w:r w:rsidR="00070329" w:rsidRPr="00070329">
        <w:rPr>
          <w:rFonts w:ascii="SimSun" w:eastAsia="SimSun" w:hAnsi="SimSun" w:cs="Times New Roman" w:hint="eastAsia"/>
          <w:lang w:eastAsia="zh-CN"/>
        </w:rPr>
        <w:t>生命</w:t>
      </w:r>
      <w:r w:rsidR="00107B1A">
        <w:rPr>
          <w:rFonts w:ascii="SimSun" w:eastAsia="SimSun" w:hAnsi="SimSun" w:cs="Times New Roman" w:hint="eastAsia"/>
          <w:lang w:eastAsia="zh-CN"/>
        </w:rPr>
        <w:t>和</w:t>
      </w:r>
      <w:r w:rsidR="00070329" w:rsidRPr="00070329">
        <w:rPr>
          <w:rFonts w:ascii="SimSun" w:eastAsia="SimSun" w:hAnsi="SimSun" w:cs="Times New Roman" w:hint="eastAsia"/>
          <w:lang w:eastAsia="zh-CN"/>
        </w:rPr>
        <w:t>财产。建设为天气做好准备的国家，提高</w:t>
      </w:r>
      <w:r w:rsidR="00107B1A" w:rsidRPr="00070329">
        <w:rPr>
          <w:rFonts w:ascii="SimSun" w:eastAsia="SimSun" w:hAnsi="SimSun" w:cs="Times New Roman" w:hint="eastAsia"/>
          <w:lang w:eastAsia="zh-CN"/>
        </w:rPr>
        <w:t>社区</w:t>
      </w:r>
      <w:r w:rsidR="00070329" w:rsidRPr="00070329">
        <w:rPr>
          <w:rFonts w:ascii="SimSun" w:eastAsia="SimSun" w:hAnsi="SimSun" w:cs="Times New Roman" w:hint="eastAsia"/>
          <w:lang w:eastAsia="zh-CN"/>
        </w:rPr>
        <w:t>能力和复原力，在</w:t>
      </w:r>
      <w:r w:rsidR="00107B1A">
        <w:rPr>
          <w:rFonts w:ascii="SimSun" w:eastAsia="SimSun" w:hAnsi="SimSun" w:cs="Times New Roman" w:hint="eastAsia"/>
          <w:lang w:eastAsia="zh-CN"/>
        </w:rPr>
        <w:t>灾害</w:t>
      </w:r>
      <w:r w:rsidR="00070329" w:rsidRPr="00070329">
        <w:rPr>
          <w:rFonts w:ascii="SimSun" w:eastAsia="SimSun" w:hAnsi="SimSun" w:cs="Times New Roman" w:hint="eastAsia"/>
          <w:lang w:eastAsia="zh-CN"/>
        </w:rPr>
        <w:t>情况下对响应和恢复充满信心，从而减少灾害发生的可能性。</w:t>
      </w:r>
      <w:r w:rsidR="00107B1A">
        <w:rPr>
          <w:rFonts w:ascii="SimSun" w:eastAsia="SimSun" w:hAnsi="SimSun" w:cs="Times New Roman" w:hint="eastAsia"/>
          <w:lang w:eastAsia="zh-CN"/>
        </w:rPr>
        <w:t>在这个</w:t>
      </w:r>
      <w:r w:rsidR="00070329" w:rsidRPr="00070329">
        <w:rPr>
          <w:rFonts w:ascii="SimSun" w:eastAsia="SimSun" w:hAnsi="SimSun" w:cs="Times New Roman" w:hint="eastAsia"/>
          <w:lang w:eastAsia="zh-CN"/>
        </w:rPr>
        <w:t>世界性的社区</w:t>
      </w:r>
      <w:r w:rsidR="00107B1A">
        <w:rPr>
          <w:rFonts w:ascii="SimSun" w:eastAsia="SimSun" w:hAnsi="SimSun" w:cs="Times New Roman" w:hint="eastAsia"/>
          <w:lang w:eastAsia="zh-CN"/>
        </w:rPr>
        <w:t>中</w:t>
      </w:r>
      <w:r w:rsidR="00070329" w:rsidRPr="00070329">
        <w:rPr>
          <w:rFonts w:ascii="SimSun" w:eastAsia="SimSun" w:hAnsi="SimSun" w:cs="Times New Roman" w:hint="eastAsia"/>
          <w:lang w:eastAsia="zh-CN"/>
        </w:rPr>
        <w:t>，我们必须而且将会</w:t>
      </w:r>
      <w:r w:rsidR="00107B1A">
        <w:rPr>
          <w:rFonts w:ascii="SimSun" w:eastAsia="SimSun" w:hAnsi="SimSun" w:cs="Times New Roman" w:hint="eastAsia"/>
          <w:lang w:eastAsia="zh-CN"/>
        </w:rPr>
        <w:t>迎难而上</w:t>
      </w:r>
      <w:r w:rsidR="00070329" w:rsidRPr="00070329">
        <w:rPr>
          <w:rFonts w:ascii="SimSun" w:eastAsia="SimSun" w:hAnsi="SimSun" w:cs="Times New Roman" w:hint="eastAsia"/>
          <w:lang w:eastAsia="zh-CN"/>
        </w:rPr>
        <w:t>，</w:t>
      </w:r>
      <w:r w:rsidR="00107B1A">
        <w:rPr>
          <w:rFonts w:ascii="SimSun" w:eastAsia="SimSun" w:hAnsi="SimSun" w:cs="Times New Roman" w:hint="eastAsia"/>
          <w:lang w:eastAsia="zh-CN"/>
        </w:rPr>
        <w:t>共同</w:t>
      </w:r>
      <w:r w:rsidR="00070329" w:rsidRPr="00070329">
        <w:rPr>
          <w:rFonts w:ascii="SimSun" w:eastAsia="SimSun" w:hAnsi="SimSun" w:cs="Times New Roman" w:hint="eastAsia"/>
          <w:lang w:eastAsia="zh-CN"/>
        </w:rPr>
        <w:t>加强复原力</w:t>
      </w:r>
      <w:r w:rsidR="00107B1A">
        <w:rPr>
          <w:rFonts w:ascii="SimSun" w:eastAsia="SimSun" w:hAnsi="SimSun" w:cs="Times New Roman" w:hint="eastAsia"/>
          <w:lang w:eastAsia="zh-CN"/>
        </w:rPr>
        <w:t>建设</w:t>
      </w:r>
      <w:r w:rsidR="00070329" w:rsidRPr="00070329">
        <w:rPr>
          <w:rFonts w:ascii="SimSun" w:eastAsia="SimSun" w:hAnsi="SimSun" w:cs="Times New Roman" w:hint="eastAsia"/>
          <w:lang w:eastAsia="zh-CN"/>
        </w:rPr>
        <w:t>。</w:t>
      </w:r>
    </w:p>
    <w:p w14:paraId="256313F0" w14:textId="77777777" w:rsidR="00010E2C" w:rsidRPr="000E4631" w:rsidRDefault="00010E2C" w:rsidP="00010E2C">
      <w:pPr>
        <w:tabs>
          <w:tab w:val="clear" w:pos="1134"/>
        </w:tabs>
        <w:snapToGrid w:val="0"/>
        <w:spacing w:after="120"/>
        <w:rPr>
          <w:rFonts w:ascii="Calibri" w:eastAsia="DengXian" w:hAnsi="Calibri" w:cs="Calibri"/>
          <w:sz w:val="24"/>
          <w:szCs w:val="24"/>
          <w:lang w:eastAsia="zh-CN"/>
        </w:rPr>
      </w:pPr>
      <w:bookmarkStart w:id="161" w:name="_Hlk70636659"/>
      <w:bookmarkEnd w:id="161"/>
      <w:r w:rsidRPr="000E4631">
        <w:rPr>
          <w:rFonts w:ascii="Calibri" w:eastAsia="DengXian" w:hAnsi="Calibri" w:cs="Calibri"/>
          <w:sz w:val="24"/>
          <w:szCs w:val="24"/>
          <w:lang w:eastAsia="zh-CN"/>
        </w:rPr>
        <w:br w:type="page"/>
      </w:r>
    </w:p>
    <w:p w14:paraId="65009CFA" w14:textId="06D4563E" w:rsidR="00010E2C" w:rsidRPr="00F51603" w:rsidRDefault="00070329" w:rsidP="0032379F">
      <w:pPr>
        <w:pStyle w:val="Heading3"/>
        <w:spacing w:before="240" w:after="0"/>
        <w:rPr>
          <w:lang w:eastAsia="zh-CN"/>
        </w:rPr>
      </w:pPr>
      <w:bookmarkStart w:id="162" w:name="_CHAPTER_4:_Practices"/>
      <w:bookmarkStart w:id="163" w:name="_Toc125283757"/>
      <w:bookmarkEnd w:id="162"/>
      <w:r w:rsidRPr="00070329">
        <w:rPr>
          <w:rFonts w:ascii="Microsoft YaHei" w:eastAsia="Microsoft YaHei" w:hAnsi="Microsoft YaHei" w:cs="Microsoft YaHei" w:hint="eastAsia"/>
          <w:lang w:eastAsia="zh-CN"/>
        </w:rPr>
        <w:lastRenderedPageBreak/>
        <w:t>第</w:t>
      </w:r>
      <w:r w:rsidRPr="00070329">
        <w:rPr>
          <w:lang w:eastAsia="zh-CN"/>
        </w:rPr>
        <w:t>4</w:t>
      </w:r>
      <w:r w:rsidRPr="00070329">
        <w:rPr>
          <w:rFonts w:ascii="Microsoft YaHei" w:eastAsia="Microsoft YaHei" w:hAnsi="Microsoft YaHei" w:cs="Microsoft YaHei" w:hint="eastAsia"/>
          <w:lang w:eastAsia="zh-CN"/>
        </w:rPr>
        <w:t>章：</w:t>
      </w:r>
      <w:r w:rsidRPr="00070329">
        <w:rPr>
          <w:lang w:eastAsia="zh-CN"/>
        </w:rPr>
        <w:t>MHEWS</w:t>
      </w:r>
      <w:r w:rsidRPr="00070329">
        <w:rPr>
          <w:rFonts w:ascii="Microsoft YaHei" w:eastAsia="Microsoft YaHei" w:hAnsi="Microsoft YaHei" w:cs="Microsoft YaHei" w:hint="eastAsia"/>
          <w:lang w:eastAsia="zh-CN"/>
        </w:rPr>
        <w:t>的实践和方法</w:t>
      </w:r>
      <w:bookmarkEnd w:id="163"/>
    </w:p>
    <w:p w14:paraId="639304E6" w14:textId="2685F875" w:rsidR="00010E2C" w:rsidRPr="00070329" w:rsidRDefault="00010E2C" w:rsidP="00ED2CAB">
      <w:pPr>
        <w:keepNext/>
        <w:keepLines/>
        <w:numPr>
          <w:ilvl w:val="1"/>
          <w:numId w:val="0"/>
        </w:numPr>
        <w:tabs>
          <w:tab w:val="clear" w:pos="1134"/>
        </w:tabs>
        <w:spacing w:before="240" w:after="240"/>
        <w:ind w:left="1134" w:hanging="1134"/>
        <w:jc w:val="left"/>
        <w:outlineLvl w:val="1"/>
        <w:rPr>
          <w:rFonts w:ascii="Microsoft YaHei" w:eastAsia="Microsoft YaHei" w:hAnsi="Microsoft YaHei" w:cs="Calibri"/>
          <w:b/>
          <w:bCs/>
          <w:i/>
          <w:iCs/>
          <w:lang w:eastAsia="zh-CN"/>
        </w:rPr>
      </w:pPr>
      <w:bookmarkStart w:id="164" w:name="_Toc121319317"/>
      <w:bookmarkStart w:id="165" w:name="_Toc125283758"/>
      <w:r w:rsidRPr="000E4631">
        <w:rPr>
          <w:rFonts w:eastAsia="DengXian Light" w:cs="Calibri"/>
          <w:b/>
          <w:bCs/>
          <w:i/>
          <w:iCs/>
          <w:lang w:eastAsia="zh-CN"/>
        </w:rPr>
        <w:t>4.1</w:t>
      </w:r>
      <w:r w:rsidRPr="000E4631">
        <w:rPr>
          <w:rFonts w:eastAsia="DengXian Light" w:cs="Calibri"/>
          <w:b/>
          <w:bCs/>
          <w:i/>
          <w:iCs/>
          <w:lang w:eastAsia="zh-CN"/>
        </w:rPr>
        <w:tab/>
      </w:r>
      <w:bookmarkEnd w:id="164"/>
      <w:r w:rsidR="00070329" w:rsidRPr="00070329">
        <w:rPr>
          <w:rFonts w:ascii="Microsoft YaHei" w:eastAsia="Microsoft YaHei" w:hAnsi="Microsoft YaHei" w:cs="Calibri" w:hint="eastAsia"/>
          <w:b/>
          <w:bCs/>
          <w:i/>
          <w:iCs/>
          <w:lang w:eastAsia="zh-CN"/>
        </w:rPr>
        <w:t>导言</w:t>
      </w:r>
      <w:bookmarkEnd w:id="165"/>
    </w:p>
    <w:p w14:paraId="1A2FE2D8" w14:textId="25DCA9D2" w:rsidR="00010E2C" w:rsidRPr="003D4CD1" w:rsidRDefault="00070329" w:rsidP="00ED2CAB">
      <w:pPr>
        <w:tabs>
          <w:tab w:val="clear" w:pos="1134"/>
        </w:tabs>
        <w:snapToGrid w:val="0"/>
        <w:spacing w:before="240" w:after="240"/>
        <w:ind w:right="-170"/>
        <w:jc w:val="left"/>
        <w:textAlignment w:val="baseline"/>
        <w:rPr>
          <w:rFonts w:ascii="SimSun" w:eastAsia="SimSun" w:hAnsi="SimSun" w:cs="Times New Roman"/>
          <w:lang w:eastAsia="zh-CN"/>
        </w:rPr>
      </w:pPr>
      <w:r w:rsidRPr="003D4CD1">
        <w:rPr>
          <w:rFonts w:ascii="SimSun" w:eastAsia="SimSun" w:hAnsi="SimSun" w:cs="Microsoft YaHei" w:hint="eastAsia"/>
          <w:lang w:eastAsia="zh-CN"/>
        </w:rPr>
        <w:t>各国政府高度重视与</w:t>
      </w:r>
      <w:r w:rsidRPr="003D4CD1">
        <w:rPr>
          <w:rFonts w:eastAsia="SimSun" w:cs="Times New Roman"/>
          <w:lang w:eastAsia="zh-CN"/>
        </w:rPr>
        <w:t>TC</w:t>
      </w:r>
      <w:r w:rsidRPr="003D4CD1">
        <w:rPr>
          <w:rFonts w:ascii="SimSun" w:eastAsia="SimSun" w:hAnsi="SimSun" w:cs="Microsoft YaHei" w:hint="eastAsia"/>
          <w:lang w:eastAsia="zh-CN"/>
        </w:rPr>
        <w:t>有关的防灾、减灾和救灾工作，</w:t>
      </w:r>
      <w:r w:rsidR="0045294D">
        <w:rPr>
          <w:rFonts w:ascii="SimSun" w:eastAsia="SimSun" w:hAnsi="SimSun" w:cs="Microsoft YaHei" w:hint="eastAsia"/>
          <w:lang w:eastAsia="zh-CN"/>
        </w:rPr>
        <w:t>在本国</w:t>
      </w:r>
      <w:r w:rsidRPr="003D4CD1">
        <w:rPr>
          <w:rFonts w:ascii="SimSun" w:eastAsia="SimSun" w:hAnsi="SimSun" w:cs="Microsoft YaHei" w:hint="eastAsia"/>
          <w:lang w:eastAsia="zh-CN"/>
        </w:rPr>
        <w:t>建立了</w:t>
      </w:r>
      <w:r w:rsidRPr="003D4CD1">
        <w:rPr>
          <w:rFonts w:eastAsia="SimSun" w:cs="Times New Roman"/>
          <w:lang w:eastAsia="zh-CN"/>
        </w:rPr>
        <w:t>TC</w:t>
      </w:r>
      <w:r w:rsidRPr="003D4CD1">
        <w:rPr>
          <w:rFonts w:ascii="SimSun" w:eastAsia="SimSun" w:hAnsi="SimSun" w:cs="Microsoft YaHei" w:hint="eastAsia"/>
          <w:lang w:eastAsia="zh-CN"/>
        </w:rPr>
        <w:t>和相关的</w:t>
      </w:r>
      <w:r w:rsidRPr="003D4CD1">
        <w:rPr>
          <w:rFonts w:eastAsia="SimSun" w:cs="Times New Roman"/>
          <w:lang w:eastAsia="zh-CN"/>
        </w:rPr>
        <w:t>MHEWS</w:t>
      </w:r>
      <w:r w:rsidRPr="003D4CD1">
        <w:rPr>
          <w:rFonts w:ascii="SimSun" w:eastAsia="SimSun" w:hAnsi="SimSun" w:cs="Microsoft YaHei" w:hint="eastAsia"/>
          <w:lang w:eastAsia="zh-CN"/>
        </w:rPr>
        <w:t>。多年的</w:t>
      </w:r>
      <w:r w:rsidRPr="003D4CD1">
        <w:rPr>
          <w:rFonts w:eastAsia="SimSun" w:cs="Times New Roman"/>
          <w:lang w:eastAsia="zh-CN"/>
        </w:rPr>
        <w:t>TC</w:t>
      </w:r>
      <w:r w:rsidRPr="003D4CD1">
        <w:rPr>
          <w:rFonts w:ascii="SimSun" w:eastAsia="SimSun" w:hAnsi="SimSun" w:cs="Microsoft YaHei" w:hint="eastAsia"/>
          <w:lang w:eastAsia="zh-CN"/>
        </w:rPr>
        <w:t>响应实践</w:t>
      </w:r>
      <w:r w:rsidR="00107B1A">
        <w:rPr>
          <w:rFonts w:ascii="SimSun" w:eastAsia="SimSun" w:hAnsi="SimSun" w:cs="Microsoft YaHei" w:hint="eastAsia"/>
          <w:lang w:eastAsia="zh-CN"/>
        </w:rPr>
        <w:t>表明</w:t>
      </w:r>
      <w:r w:rsidRPr="003D4CD1">
        <w:rPr>
          <w:rFonts w:ascii="SimSun" w:eastAsia="SimSun" w:hAnsi="SimSun" w:cs="Microsoft YaHei" w:hint="eastAsia"/>
          <w:lang w:eastAsia="zh-CN"/>
        </w:rPr>
        <w:t>，</w:t>
      </w:r>
      <w:r w:rsidR="00107B1A" w:rsidRPr="003D4CD1">
        <w:rPr>
          <w:rFonts w:eastAsia="SimSun" w:cs="Times New Roman"/>
          <w:lang w:eastAsia="zh-CN"/>
        </w:rPr>
        <w:t>MHEWS</w:t>
      </w:r>
      <w:r w:rsidR="00107B1A">
        <w:rPr>
          <w:rFonts w:eastAsia="SimSun" w:cs="Times New Roman" w:hint="eastAsia"/>
          <w:lang w:eastAsia="zh-CN"/>
        </w:rPr>
        <w:t>可以</w:t>
      </w:r>
      <w:r w:rsidRPr="003D4CD1">
        <w:rPr>
          <w:rFonts w:ascii="SimSun" w:eastAsia="SimSun" w:hAnsi="SimSun" w:cs="Microsoft YaHei" w:hint="eastAsia"/>
          <w:lang w:eastAsia="zh-CN"/>
        </w:rPr>
        <w:t>保障人民的生命</w:t>
      </w:r>
      <w:r w:rsidR="00107B1A">
        <w:rPr>
          <w:rFonts w:ascii="SimSun" w:eastAsia="SimSun" w:hAnsi="SimSun" w:cs="Microsoft YaHei" w:hint="eastAsia"/>
          <w:lang w:eastAsia="zh-CN"/>
        </w:rPr>
        <w:t>和</w:t>
      </w:r>
      <w:r w:rsidRPr="003D4CD1">
        <w:rPr>
          <w:rFonts w:ascii="SimSun" w:eastAsia="SimSun" w:hAnsi="SimSun" w:cs="Microsoft YaHei" w:hint="eastAsia"/>
          <w:lang w:eastAsia="zh-CN"/>
        </w:rPr>
        <w:t>财产安全；最大限度地促进国民经济的可持续发展，</w:t>
      </w:r>
      <w:r w:rsidR="00107B1A">
        <w:rPr>
          <w:rFonts w:ascii="SimSun" w:eastAsia="SimSun" w:hAnsi="SimSun" w:cs="Microsoft YaHei" w:hint="eastAsia"/>
          <w:lang w:eastAsia="zh-CN"/>
        </w:rPr>
        <w:t>以及</w:t>
      </w:r>
      <w:r w:rsidRPr="003D4CD1">
        <w:rPr>
          <w:rFonts w:ascii="SimSun" w:eastAsia="SimSun" w:hAnsi="SimSun" w:cs="Microsoft YaHei" w:hint="eastAsia"/>
          <w:lang w:eastAsia="zh-CN"/>
        </w:rPr>
        <w:t>减轻与</w:t>
      </w:r>
      <w:r w:rsidRPr="003D4CD1">
        <w:rPr>
          <w:rFonts w:eastAsia="SimSun" w:cs="Times New Roman"/>
          <w:lang w:eastAsia="zh-CN"/>
        </w:rPr>
        <w:t>TC</w:t>
      </w:r>
      <w:r w:rsidRPr="003D4CD1">
        <w:rPr>
          <w:rFonts w:ascii="SimSun" w:eastAsia="SimSun" w:hAnsi="SimSun" w:cs="Microsoft YaHei" w:hint="eastAsia"/>
          <w:lang w:eastAsia="zh-CN"/>
        </w:rPr>
        <w:t>相关的灾害损失。</w:t>
      </w:r>
    </w:p>
    <w:p w14:paraId="3A1E328A" w14:textId="38E157B9" w:rsidR="00010E2C" w:rsidRPr="003D4CD1" w:rsidRDefault="00070329" w:rsidP="00ED2CAB">
      <w:pPr>
        <w:tabs>
          <w:tab w:val="clear" w:pos="1134"/>
        </w:tabs>
        <w:snapToGrid w:val="0"/>
        <w:spacing w:before="240" w:after="240"/>
        <w:ind w:right="-170"/>
        <w:jc w:val="left"/>
        <w:textAlignment w:val="baseline"/>
        <w:rPr>
          <w:rFonts w:ascii="SimSun" w:eastAsia="SimSun" w:hAnsi="SimSun" w:cs="Times New Roman"/>
          <w:lang w:eastAsia="zh-CN"/>
        </w:rPr>
      </w:pPr>
      <w:r w:rsidRPr="003D4CD1">
        <w:rPr>
          <w:rFonts w:ascii="SimSun" w:eastAsia="SimSun" w:hAnsi="SimSun" w:cs="Microsoft YaHei" w:hint="eastAsia"/>
          <w:lang w:eastAsia="zh-CN"/>
        </w:rPr>
        <w:t>本章介绍了对通过</w:t>
      </w:r>
      <w:r w:rsidRPr="003D4CD1">
        <w:rPr>
          <w:rFonts w:eastAsia="SimSun" w:cs="Times New Roman"/>
          <w:lang w:eastAsia="zh-CN"/>
        </w:rPr>
        <w:t>WMO</w:t>
      </w:r>
      <w:r w:rsidRPr="003D4CD1">
        <w:rPr>
          <w:rFonts w:ascii="SimSun" w:eastAsia="SimSun" w:hAnsi="SimSun" w:cs="Times New Roman"/>
          <w:lang w:eastAsia="zh-CN"/>
        </w:rPr>
        <w:t xml:space="preserve"> </w:t>
      </w:r>
      <w:r w:rsidRPr="003D4CD1">
        <w:rPr>
          <w:rFonts w:eastAsia="SimSun" w:cs="Times New Roman"/>
          <w:lang w:eastAsia="zh-CN"/>
        </w:rPr>
        <w:t>TC</w:t>
      </w:r>
      <w:r w:rsidRPr="003D4CD1">
        <w:rPr>
          <w:rFonts w:ascii="SimSun" w:eastAsia="SimSun" w:hAnsi="SimSun" w:cs="Microsoft YaHei" w:hint="eastAsia"/>
          <w:lang w:eastAsia="zh-CN"/>
        </w:rPr>
        <w:t>计划分发的</w:t>
      </w:r>
      <w:hyperlink r:id="rId59" w:history="1">
        <w:r w:rsidRPr="003D4CD1">
          <w:rPr>
            <w:rStyle w:val="Hyperlink"/>
            <w:rFonts w:ascii="SimSun" w:eastAsia="SimSun" w:hAnsi="SimSun" w:cs="Microsoft YaHei" w:hint="eastAsia"/>
            <w:lang w:eastAsia="zh-CN"/>
          </w:rPr>
          <w:t>调查问卷</w:t>
        </w:r>
      </w:hyperlink>
      <w:r w:rsidRPr="003D4CD1">
        <w:rPr>
          <w:rFonts w:ascii="SimSun" w:eastAsia="SimSun" w:hAnsi="SimSun" w:cs="Microsoft YaHei" w:hint="eastAsia"/>
          <w:lang w:eastAsia="zh-CN"/>
        </w:rPr>
        <w:t>的一些答复。这些答复是不同会员国在本国</w:t>
      </w:r>
      <w:r w:rsidRPr="003D4CD1">
        <w:rPr>
          <w:rFonts w:eastAsia="SimSun" w:cs="Times New Roman"/>
          <w:lang w:eastAsia="zh-CN"/>
        </w:rPr>
        <w:t>TC</w:t>
      </w:r>
      <w:r w:rsidRPr="003D4CD1">
        <w:rPr>
          <w:rFonts w:ascii="SimSun" w:eastAsia="SimSun" w:hAnsi="SimSun" w:cs="Microsoft YaHei" w:hint="eastAsia"/>
          <w:lang w:eastAsia="zh-CN"/>
        </w:rPr>
        <w:t>及相关的多灾种早期预警和响应程序、协调机制、系统和服务方面的</w:t>
      </w:r>
      <w:r w:rsidR="00107B1A">
        <w:rPr>
          <w:rFonts w:ascii="SimSun" w:eastAsia="SimSun" w:hAnsi="SimSun" w:cs="Microsoft YaHei" w:hint="eastAsia"/>
          <w:lang w:eastAsia="zh-CN"/>
        </w:rPr>
        <w:t>实践</w:t>
      </w:r>
      <w:r w:rsidRPr="003D4CD1">
        <w:rPr>
          <w:rFonts w:ascii="SimSun" w:eastAsia="SimSun" w:hAnsi="SimSun" w:cs="Microsoft YaHei" w:hint="eastAsia"/>
          <w:lang w:eastAsia="zh-CN"/>
        </w:rPr>
        <w:t>实例。</w:t>
      </w:r>
      <w:r w:rsidR="00107B1A">
        <w:rPr>
          <w:rFonts w:ascii="SimSun" w:eastAsia="SimSun" w:hAnsi="SimSun" w:cs="Microsoft YaHei" w:hint="eastAsia"/>
          <w:lang w:eastAsia="zh-CN"/>
        </w:rPr>
        <w:t>尽管无法</w:t>
      </w:r>
      <w:r w:rsidR="00C02C84">
        <w:rPr>
          <w:rFonts w:ascii="SimSun" w:eastAsia="SimSun" w:hAnsi="SimSun" w:cs="Microsoft YaHei" w:hint="eastAsia"/>
          <w:lang w:eastAsia="zh-CN"/>
        </w:rPr>
        <w:t>展示受</w:t>
      </w:r>
      <w:r w:rsidR="003D4CD1" w:rsidRPr="003D4CD1">
        <w:rPr>
          <w:rFonts w:eastAsia="SimSun" w:cs="Times New Roman"/>
          <w:lang w:eastAsia="zh-CN"/>
        </w:rPr>
        <w:t>TC</w:t>
      </w:r>
      <w:r w:rsidR="003D4CD1" w:rsidRPr="003D4CD1">
        <w:rPr>
          <w:rFonts w:ascii="SimSun" w:eastAsia="SimSun" w:hAnsi="SimSun" w:cs="Microsoft YaHei" w:hint="eastAsia"/>
          <w:lang w:eastAsia="zh-CN"/>
        </w:rPr>
        <w:t>威胁的所有地理区域正在开展的所有工作，但这些</w:t>
      </w:r>
      <w:r w:rsidR="00C02C84" w:rsidRPr="003D4CD1">
        <w:rPr>
          <w:rFonts w:ascii="SimSun" w:eastAsia="SimSun" w:hAnsi="SimSun" w:cs="Microsoft YaHei" w:hint="eastAsia"/>
          <w:lang w:eastAsia="zh-CN"/>
        </w:rPr>
        <w:t>答复</w:t>
      </w:r>
      <w:r w:rsidR="003D4CD1" w:rsidRPr="003D4CD1">
        <w:rPr>
          <w:rFonts w:ascii="SimSun" w:eastAsia="SimSun" w:hAnsi="SimSun" w:cs="Microsoft YaHei" w:hint="eastAsia"/>
          <w:lang w:eastAsia="zh-CN"/>
        </w:rPr>
        <w:t>可以让人</w:t>
      </w:r>
      <w:r w:rsidR="00C02C84">
        <w:rPr>
          <w:rFonts w:ascii="SimSun" w:eastAsia="SimSun" w:hAnsi="SimSun" w:cs="Microsoft YaHei" w:hint="eastAsia"/>
          <w:lang w:eastAsia="zh-CN"/>
        </w:rPr>
        <w:t>一览</w:t>
      </w:r>
      <w:r w:rsidR="003D4CD1" w:rsidRPr="003D4CD1">
        <w:rPr>
          <w:rFonts w:ascii="SimSun" w:eastAsia="SimSun" w:hAnsi="SimSun" w:cs="Microsoft YaHei" w:hint="eastAsia"/>
          <w:lang w:eastAsia="zh-CN"/>
        </w:rPr>
        <w:t>正在开展的工作。</w:t>
      </w:r>
      <w:r w:rsidR="00C02C84">
        <w:rPr>
          <w:rFonts w:ascii="SimSun" w:eastAsia="SimSun" w:hAnsi="SimSun" w:cs="Microsoft YaHei" w:hint="eastAsia"/>
          <w:lang w:eastAsia="zh-CN"/>
        </w:rPr>
        <w:t>本章引用了</w:t>
      </w:r>
      <w:r w:rsidR="00C02C84" w:rsidRPr="003D4CD1">
        <w:rPr>
          <w:rFonts w:ascii="SimSun" w:eastAsia="SimSun" w:hAnsi="SimSun" w:cs="Microsoft YaHei" w:hint="eastAsia"/>
          <w:lang w:eastAsia="zh-CN"/>
        </w:rPr>
        <w:t>一些国家的答复</w:t>
      </w:r>
      <w:r w:rsidR="003D4CD1" w:rsidRPr="003D4CD1">
        <w:rPr>
          <w:rFonts w:ascii="SimSun" w:eastAsia="SimSun" w:hAnsi="SimSun" w:cs="Microsoft YaHei" w:hint="eastAsia"/>
          <w:lang w:eastAsia="zh-CN"/>
        </w:rPr>
        <w:t>，其他国家和进一步的答复</w:t>
      </w:r>
      <w:r w:rsidR="00C02C84">
        <w:rPr>
          <w:rFonts w:ascii="SimSun" w:eastAsia="SimSun" w:hAnsi="SimSun" w:cs="Microsoft YaHei" w:hint="eastAsia"/>
          <w:lang w:eastAsia="zh-CN"/>
        </w:rPr>
        <w:t>见</w:t>
      </w:r>
      <w:hyperlink w:anchor="_Annex_1:_Country" w:history="1">
        <w:r w:rsidR="003D4CD1" w:rsidRPr="00D51679">
          <w:rPr>
            <w:rStyle w:val="Hyperlink"/>
            <w:rFonts w:ascii="SimSun" w:eastAsia="SimSun" w:hAnsi="SimSun" w:cs="Microsoft YaHei" w:hint="eastAsia"/>
            <w:lang w:eastAsia="zh-CN"/>
          </w:rPr>
          <w:t>附件</w:t>
        </w:r>
        <w:r w:rsidR="00D51679" w:rsidRPr="00D51679">
          <w:rPr>
            <w:rStyle w:val="Hyperlink"/>
            <w:rFonts w:eastAsia="SimSun" w:cs="Microsoft YaHei" w:hint="eastAsia"/>
            <w:lang w:eastAsia="zh-CN"/>
          </w:rPr>
          <w:t>1</w:t>
        </w:r>
      </w:hyperlink>
      <w:r w:rsidR="003D4CD1" w:rsidRPr="003D4CD1">
        <w:rPr>
          <w:rFonts w:ascii="SimSun" w:eastAsia="SimSun" w:hAnsi="SimSun" w:cs="Microsoft YaHei" w:hint="eastAsia"/>
          <w:lang w:eastAsia="zh-CN"/>
        </w:rPr>
        <w:t>。</w:t>
      </w:r>
    </w:p>
    <w:p w14:paraId="3385A935" w14:textId="04AE88EB" w:rsidR="00010E2C" w:rsidRPr="003D4CD1" w:rsidRDefault="003D4CD1" w:rsidP="00ED2CAB">
      <w:pPr>
        <w:tabs>
          <w:tab w:val="clear" w:pos="1134"/>
        </w:tabs>
        <w:snapToGrid w:val="0"/>
        <w:spacing w:before="240" w:after="240"/>
        <w:ind w:right="-170"/>
        <w:jc w:val="left"/>
        <w:textAlignment w:val="baseline"/>
        <w:rPr>
          <w:rFonts w:ascii="SimSun" w:eastAsia="SimSun" w:hAnsi="SimSun" w:cs="Calibri"/>
          <w:lang w:eastAsia="zh-CN"/>
        </w:rPr>
      </w:pPr>
      <w:r w:rsidRPr="003D4CD1">
        <w:rPr>
          <w:rFonts w:ascii="SimSun" w:eastAsia="SimSun" w:hAnsi="SimSun" w:cs="Microsoft YaHei" w:hint="eastAsia"/>
          <w:lang w:eastAsia="zh-CN"/>
        </w:rPr>
        <w:t>最后将得出一些结论，突出最令人感兴趣的方面，并指出仍然存在的差距，这会指明</w:t>
      </w:r>
      <w:r w:rsidRPr="003D4CD1">
        <w:rPr>
          <w:rFonts w:eastAsia="Times New Roman" w:cs="Calibri"/>
          <w:lang w:eastAsia="zh-CN"/>
        </w:rPr>
        <w:t>MHEWS</w:t>
      </w:r>
      <w:r w:rsidRPr="003D4CD1">
        <w:rPr>
          <w:rFonts w:ascii="SimSun" w:eastAsia="SimSun" w:hAnsi="SimSun" w:cs="Microsoft YaHei" w:hint="eastAsia"/>
          <w:lang w:eastAsia="zh-CN"/>
        </w:rPr>
        <w:t>改进的方向。</w:t>
      </w:r>
    </w:p>
    <w:p w14:paraId="29B91E43" w14:textId="0DA20901" w:rsidR="00010E2C" w:rsidRPr="003D4CD1" w:rsidRDefault="00010E2C" w:rsidP="00E82CAF">
      <w:pPr>
        <w:keepNext/>
        <w:keepLines/>
        <w:numPr>
          <w:ilvl w:val="1"/>
          <w:numId w:val="0"/>
        </w:numPr>
        <w:tabs>
          <w:tab w:val="clear" w:pos="1134"/>
        </w:tabs>
        <w:spacing w:before="240" w:after="240"/>
        <w:ind w:left="1134" w:hanging="1134"/>
        <w:jc w:val="left"/>
        <w:outlineLvl w:val="1"/>
        <w:rPr>
          <w:rFonts w:ascii="Microsoft YaHei" w:eastAsia="Microsoft YaHei" w:hAnsi="Microsoft YaHei" w:cs="Calibri"/>
          <w:b/>
          <w:bCs/>
          <w:i/>
          <w:iCs/>
          <w:lang w:eastAsia="zh-CN"/>
        </w:rPr>
      </w:pPr>
      <w:bookmarkStart w:id="166" w:name="_Toc121319318"/>
      <w:bookmarkStart w:id="167" w:name="_Toc125283759"/>
      <w:r w:rsidRPr="003C4FD5">
        <w:rPr>
          <w:rFonts w:eastAsia="DengXian Light" w:cs="Calibri"/>
          <w:b/>
          <w:bCs/>
          <w:i/>
          <w:iCs/>
          <w:lang w:eastAsia="zh-CN"/>
        </w:rPr>
        <w:t>4.2</w:t>
      </w:r>
      <w:r w:rsidRPr="003C4FD5">
        <w:rPr>
          <w:rFonts w:eastAsia="DengXian Light" w:cs="Calibri"/>
          <w:b/>
          <w:bCs/>
          <w:i/>
          <w:iCs/>
          <w:lang w:eastAsia="zh-CN"/>
        </w:rPr>
        <w:tab/>
      </w:r>
      <w:bookmarkEnd w:id="166"/>
      <w:r w:rsidR="003D4CD1" w:rsidRPr="003D4CD1">
        <w:rPr>
          <w:rFonts w:ascii="Microsoft YaHei" w:eastAsia="Microsoft YaHei" w:hAnsi="Microsoft YaHei" w:cs="Calibri" w:hint="eastAsia"/>
          <w:b/>
          <w:bCs/>
          <w:i/>
          <w:iCs/>
          <w:lang w:eastAsia="zh-CN"/>
        </w:rPr>
        <w:t>热带气旋</w:t>
      </w:r>
      <w:r w:rsidR="003D4CD1" w:rsidRPr="003D4CD1">
        <w:rPr>
          <w:rFonts w:eastAsia="DengXian Light" w:cs="Calibri"/>
          <w:b/>
          <w:bCs/>
          <w:i/>
          <w:iCs/>
          <w:lang w:eastAsia="zh-CN"/>
        </w:rPr>
        <w:t>EWS</w:t>
      </w:r>
      <w:r w:rsidR="003D4CD1" w:rsidRPr="003D4CD1">
        <w:rPr>
          <w:rFonts w:ascii="Microsoft YaHei" w:eastAsia="Microsoft YaHei" w:hAnsi="Microsoft YaHei" w:cs="Calibri" w:hint="eastAsia"/>
          <w:b/>
          <w:bCs/>
          <w:i/>
          <w:iCs/>
          <w:lang w:eastAsia="zh-CN"/>
        </w:rPr>
        <w:t>的法律基础</w:t>
      </w:r>
      <w:bookmarkEnd w:id="167"/>
    </w:p>
    <w:p w14:paraId="3DCAB92C" w14:textId="30D8C832" w:rsidR="00010E2C" w:rsidRPr="00566A2A" w:rsidRDefault="003D4CD1" w:rsidP="00E82CAF">
      <w:pPr>
        <w:tabs>
          <w:tab w:val="clear" w:pos="1134"/>
        </w:tabs>
        <w:snapToGrid w:val="0"/>
        <w:spacing w:before="240" w:after="240"/>
        <w:ind w:right="-170"/>
        <w:jc w:val="left"/>
        <w:textAlignment w:val="baseline"/>
        <w:rPr>
          <w:rFonts w:ascii="SimSun" w:eastAsia="SimSun" w:hAnsi="SimSun" w:cs="Times New Roman"/>
          <w:lang w:eastAsia="zh-CN"/>
        </w:rPr>
      </w:pPr>
      <w:r w:rsidRPr="00566A2A">
        <w:rPr>
          <w:rFonts w:ascii="SimSun" w:eastAsia="SimSun" w:hAnsi="SimSun" w:cs="Microsoft YaHei" w:hint="eastAsia"/>
          <w:lang w:eastAsia="zh-CN"/>
        </w:rPr>
        <w:t>沿海地区灾害造成的伤亡和经济损失大多与</w:t>
      </w:r>
      <w:r w:rsidRPr="00566A2A">
        <w:rPr>
          <w:rFonts w:eastAsia="SimSun" w:cs="Times New Roman"/>
          <w:lang w:eastAsia="zh-CN"/>
        </w:rPr>
        <w:t>TC</w:t>
      </w:r>
      <w:r w:rsidRPr="00566A2A">
        <w:rPr>
          <w:rFonts w:ascii="SimSun" w:eastAsia="SimSun" w:hAnsi="SimSun" w:cs="Microsoft YaHei" w:hint="eastAsia"/>
          <w:lang w:eastAsia="zh-CN"/>
        </w:rPr>
        <w:t>有关。风险和灾害</w:t>
      </w:r>
      <w:r w:rsidR="00C02C84">
        <w:rPr>
          <w:rFonts w:ascii="SimSun" w:eastAsia="SimSun" w:hAnsi="SimSun" w:cs="Microsoft YaHei" w:hint="eastAsia"/>
          <w:lang w:eastAsia="zh-CN"/>
        </w:rPr>
        <w:t>相关</w:t>
      </w:r>
      <w:r w:rsidRPr="00566A2A">
        <w:rPr>
          <w:rFonts w:ascii="SimSun" w:eastAsia="SimSun" w:hAnsi="SimSun" w:cs="Microsoft YaHei" w:hint="eastAsia"/>
          <w:lang w:eastAsia="zh-CN"/>
        </w:rPr>
        <w:t>的</w:t>
      </w:r>
      <w:r w:rsidRPr="00566A2A">
        <w:rPr>
          <w:rFonts w:eastAsia="SimSun" w:cs="Times New Roman"/>
          <w:lang w:eastAsia="zh-CN"/>
        </w:rPr>
        <w:t>TC</w:t>
      </w:r>
      <w:r w:rsidRPr="00566A2A">
        <w:rPr>
          <w:rFonts w:ascii="SimSun" w:eastAsia="SimSun" w:hAnsi="SimSun" w:cs="Microsoft YaHei" w:hint="eastAsia"/>
          <w:lang w:eastAsia="zh-CN"/>
        </w:rPr>
        <w:t>管理一直是高风险地区政府</w:t>
      </w:r>
      <w:r w:rsidR="00C02C84">
        <w:rPr>
          <w:rFonts w:ascii="SimSun" w:eastAsia="SimSun" w:hAnsi="SimSun" w:cs="Microsoft YaHei" w:hint="eastAsia"/>
          <w:lang w:eastAsia="zh-CN"/>
        </w:rPr>
        <w:t>面临的</w:t>
      </w:r>
      <w:r w:rsidRPr="00566A2A">
        <w:rPr>
          <w:rFonts w:ascii="SimSun" w:eastAsia="SimSun" w:hAnsi="SimSun" w:cs="Microsoft YaHei" w:hint="eastAsia"/>
          <w:lang w:eastAsia="zh-CN"/>
        </w:rPr>
        <w:t>主要问题。为动员和协调全社会预防和控制</w:t>
      </w:r>
      <w:r w:rsidRPr="00566A2A">
        <w:rPr>
          <w:rFonts w:eastAsia="SimSun" w:cs="Times New Roman"/>
          <w:lang w:eastAsia="zh-CN"/>
        </w:rPr>
        <w:t>TC</w:t>
      </w:r>
      <w:r w:rsidRPr="00566A2A">
        <w:rPr>
          <w:rFonts w:ascii="SimSun" w:eastAsia="SimSun" w:hAnsi="SimSun" w:cs="Microsoft YaHei" w:hint="eastAsia"/>
          <w:lang w:eastAsia="zh-CN"/>
        </w:rPr>
        <w:t>风险和减轻</w:t>
      </w:r>
      <w:r w:rsidR="00C02C84" w:rsidRPr="00566A2A">
        <w:rPr>
          <w:rFonts w:eastAsia="SimSun" w:cs="Times New Roman"/>
          <w:lang w:eastAsia="zh-CN"/>
        </w:rPr>
        <w:t>TC</w:t>
      </w:r>
      <w:r w:rsidRPr="00566A2A">
        <w:rPr>
          <w:rFonts w:ascii="SimSun" w:eastAsia="SimSun" w:hAnsi="SimSun" w:cs="Microsoft YaHei" w:hint="eastAsia"/>
          <w:lang w:eastAsia="zh-CN"/>
        </w:rPr>
        <w:t>带来的损失，保障人民生命财产安全，多数位于</w:t>
      </w:r>
      <w:r w:rsidRPr="00566A2A">
        <w:rPr>
          <w:rFonts w:eastAsia="SimSun" w:cs="Times New Roman"/>
          <w:lang w:eastAsia="zh-CN"/>
        </w:rPr>
        <w:t>TC</w:t>
      </w:r>
      <w:r w:rsidRPr="00566A2A">
        <w:rPr>
          <w:rFonts w:ascii="SimSun" w:eastAsia="SimSun" w:hAnsi="SimSun" w:cs="Microsoft YaHei" w:hint="eastAsia"/>
          <w:lang w:eastAsia="zh-CN"/>
        </w:rPr>
        <w:t>高发区的国家都制定了相关法律。</w:t>
      </w:r>
    </w:p>
    <w:p w14:paraId="252E95BE" w14:textId="0974072F" w:rsidR="00010E2C" w:rsidRPr="00566A2A" w:rsidRDefault="00566A2A" w:rsidP="00E82CAF">
      <w:pPr>
        <w:tabs>
          <w:tab w:val="clear" w:pos="1134"/>
        </w:tabs>
        <w:snapToGrid w:val="0"/>
        <w:spacing w:before="240" w:after="240"/>
        <w:ind w:right="-170"/>
        <w:jc w:val="left"/>
        <w:textAlignment w:val="baseline"/>
        <w:rPr>
          <w:rFonts w:ascii="SimSun" w:eastAsia="SimSun" w:hAnsi="SimSun" w:cs="Times New Roman"/>
          <w:lang w:eastAsia="zh-CN"/>
        </w:rPr>
      </w:pPr>
      <w:r w:rsidRPr="00566A2A">
        <w:rPr>
          <w:rFonts w:ascii="SimSun" w:eastAsia="SimSun" w:hAnsi="SimSun" w:cs="Microsoft YaHei" w:hint="eastAsia"/>
          <w:lang w:eastAsia="zh-CN"/>
        </w:rPr>
        <w:t>法律和法规为这些国家的国家灾害管理系统从主要侧重于响应和备灾转向减少和管理灾害风险铺平了道路。国家综合灾害管理系统通常</w:t>
      </w:r>
      <w:r w:rsidR="00C02C84">
        <w:rPr>
          <w:rFonts w:ascii="SimSun" w:eastAsia="SimSun" w:hAnsi="SimSun" w:cs="Microsoft YaHei" w:hint="eastAsia"/>
          <w:lang w:eastAsia="zh-CN"/>
        </w:rPr>
        <w:t>依法</w:t>
      </w:r>
      <w:r w:rsidR="000D1D53">
        <w:rPr>
          <w:rFonts w:ascii="SimSun" w:eastAsia="SimSun" w:hAnsi="SimSun" w:cs="Microsoft YaHei" w:hint="eastAsia"/>
          <w:lang w:eastAsia="zh-CN"/>
        </w:rPr>
        <w:t>而</w:t>
      </w:r>
      <w:r w:rsidR="00C02C84">
        <w:rPr>
          <w:rFonts w:ascii="SimSun" w:eastAsia="SimSun" w:hAnsi="SimSun" w:cs="Microsoft YaHei" w:hint="eastAsia"/>
          <w:lang w:eastAsia="zh-CN"/>
        </w:rPr>
        <w:t>建</w:t>
      </w:r>
      <w:r w:rsidR="000D1D53">
        <w:rPr>
          <w:rFonts w:ascii="SimSun" w:eastAsia="SimSun" w:hAnsi="SimSun" w:cs="Microsoft YaHei" w:hint="eastAsia"/>
          <w:lang w:eastAsia="zh-CN"/>
        </w:rPr>
        <w:t>并坚持</w:t>
      </w:r>
      <w:r w:rsidRPr="00566A2A">
        <w:rPr>
          <w:rFonts w:ascii="SimSun" w:eastAsia="SimSun" w:hAnsi="SimSun" w:cs="Microsoft YaHei" w:hint="eastAsia"/>
          <w:lang w:eastAsia="zh-CN"/>
        </w:rPr>
        <w:t>以人为本的理念。显然，要使</w:t>
      </w:r>
      <w:r w:rsidRPr="00566A2A">
        <w:rPr>
          <w:rFonts w:eastAsia="SimSun" w:cs="Times New Roman"/>
          <w:lang w:eastAsia="zh-CN"/>
        </w:rPr>
        <w:t>DRR</w:t>
      </w:r>
      <w:r w:rsidRPr="00566A2A">
        <w:rPr>
          <w:rFonts w:ascii="SimSun" w:eastAsia="SimSun" w:hAnsi="SimSun" w:cs="Microsoft YaHei" w:hint="eastAsia"/>
          <w:lang w:eastAsia="zh-CN"/>
        </w:rPr>
        <w:t>和管理取得成功，就必须建立有效的</w:t>
      </w:r>
      <w:r w:rsidRPr="00566A2A">
        <w:rPr>
          <w:rFonts w:eastAsia="SimSun" w:cs="Times New Roman"/>
          <w:lang w:eastAsia="zh-CN"/>
        </w:rPr>
        <w:t>EWS</w:t>
      </w:r>
      <w:r w:rsidRPr="00566A2A">
        <w:rPr>
          <w:rFonts w:ascii="SimSun" w:eastAsia="SimSun" w:hAnsi="SimSun" w:cs="Microsoft YaHei" w:hint="eastAsia"/>
          <w:lang w:eastAsia="zh-CN"/>
        </w:rPr>
        <w:t>。</w:t>
      </w:r>
    </w:p>
    <w:p w14:paraId="07335BD0" w14:textId="5727EB89" w:rsidR="00010E2C" w:rsidRPr="00566A2A" w:rsidRDefault="00566A2A" w:rsidP="00E82CAF">
      <w:pPr>
        <w:tabs>
          <w:tab w:val="clear" w:pos="1134"/>
        </w:tabs>
        <w:snapToGrid w:val="0"/>
        <w:spacing w:before="240" w:after="240"/>
        <w:ind w:right="-170"/>
        <w:jc w:val="left"/>
        <w:textAlignment w:val="baseline"/>
        <w:rPr>
          <w:rFonts w:ascii="SimSun" w:eastAsia="SimSun" w:hAnsi="SimSun" w:cs="Times New Roman"/>
          <w:lang w:eastAsia="zh-CN"/>
        </w:rPr>
      </w:pPr>
      <w:r w:rsidRPr="00566A2A">
        <w:rPr>
          <w:rFonts w:ascii="SimSun" w:eastAsia="SimSun" w:hAnsi="SimSun" w:cs="Microsoft YaHei" w:hint="eastAsia"/>
          <w:lang w:eastAsia="zh-CN"/>
        </w:rPr>
        <w:t>所有国家都有关于</w:t>
      </w:r>
      <w:r w:rsidRPr="00566A2A">
        <w:rPr>
          <w:rFonts w:eastAsia="SimSun" w:cs="Times New Roman"/>
          <w:lang w:eastAsia="zh-CN"/>
        </w:rPr>
        <w:t>TC</w:t>
      </w:r>
      <w:r w:rsidRPr="00566A2A">
        <w:rPr>
          <w:rFonts w:ascii="SimSun" w:eastAsia="SimSun" w:hAnsi="SimSun" w:cs="Microsoft YaHei" w:hint="eastAsia"/>
          <w:lang w:eastAsia="zh-CN"/>
        </w:rPr>
        <w:t>预警的法律和法规，但这些法律和法规可能会因各国文化</w:t>
      </w:r>
      <w:r w:rsidR="00C02C84" w:rsidRPr="00566A2A">
        <w:rPr>
          <w:rFonts w:ascii="SimSun" w:eastAsia="SimSun" w:hAnsi="SimSun" w:cs="Microsoft YaHei" w:hint="eastAsia"/>
          <w:lang w:eastAsia="zh-CN"/>
        </w:rPr>
        <w:t>差异</w:t>
      </w:r>
      <w:r w:rsidRPr="00566A2A">
        <w:rPr>
          <w:rFonts w:ascii="SimSun" w:eastAsia="SimSun" w:hAnsi="SimSun" w:cs="Microsoft YaHei" w:hint="eastAsia"/>
          <w:lang w:eastAsia="zh-CN"/>
        </w:rPr>
        <w:t>而有所</w:t>
      </w:r>
      <w:r w:rsidR="00C02C84" w:rsidRPr="00566A2A">
        <w:rPr>
          <w:rFonts w:ascii="SimSun" w:eastAsia="SimSun" w:hAnsi="SimSun" w:cs="Microsoft YaHei" w:hint="eastAsia"/>
          <w:lang w:eastAsia="zh-CN"/>
        </w:rPr>
        <w:t>不同</w:t>
      </w:r>
      <w:r w:rsidRPr="00566A2A">
        <w:rPr>
          <w:rFonts w:ascii="SimSun" w:eastAsia="SimSun" w:hAnsi="SimSun" w:cs="Microsoft YaHei" w:hint="eastAsia"/>
          <w:lang w:eastAsia="zh-CN"/>
        </w:rPr>
        <w:t>。</w:t>
      </w:r>
    </w:p>
    <w:p w14:paraId="58560078" w14:textId="45AF1391" w:rsidR="00010E2C" w:rsidRPr="00566A2A" w:rsidRDefault="00566A2A" w:rsidP="00E82CAF">
      <w:pPr>
        <w:tabs>
          <w:tab w:val="clear" w:pos="1134"/>
        </w:tabs>
        <w:snapToGrid w:val="0"/>
        <w:spacing w:before="240" w:after="240"/>
        <w:ind w:right="-170"/>
        <w:jc w:val="left"/>
        <w:textAlignment w:val="baseline"/>
        <w:rPr>
          <w:rFonts w:ascii="SimSun" w:eastAsia="SimSun" w:hAnsi="SimSun" w:cs="Calibri"/>
          <w:lang w:eastAsia="zh-CN"/>
        </w:rPr>
      </w:pPr>
      <w:r w:rsidRPr="00566A2A">
        <w:rPr>
          <w:rFonts w:ascii="SimSun" w:eastAsia="SimSun" w:hAnsi="SimSun" w:cs="Microsoft YaHei" w:hint="eastAsia"/>
          <w:lang w:eastAsia="zh-CN"/>
        </w:rPr>
        <w:t>开曼群岛通过《备灾和灾害管理法》规定</w:t>
      </w:r>
      <w:r w:rsidR="00C02C84">
        <w:rPr>
          <w:rFonts w:ascii="SimSun" w:eastAsia="SimSun" w:hAnsi="SimSun" w:cs="Microsoft YaHei" w:hint="eastAsia"/>
          <w:lang w:eastAsia="zh-CN"/>
        </w:rPr>
        <w:t>，必须</w:t>
      </w:r>
      <w:r w:rsidRPr="00566A2A">
        <w:rPr>
          <w:rFonts w:ascii="SimSun" w:eastAsia="SimSun" w:hAnsi="SimSun" w:cs="Microsoft YaHei" w:hint="eastAsia"/>
          <w:lang w:eastAsia="zh-CN"/>
        </w:rPr>
        <w:t>建立开曼群岛国家紧急情况通知系统</w:t>
      </w:r>
      <w:r w:rsidR="007843F2">
        <w:rPr>
          <w:rFonts w:ascii="SimSun" w:eastAsia="SimSun" w:hAnsi="SimSun" w:cs="Microsoft YaHei" w:hint="eastAsia"/>
          <w:lang w:eastAsia="zh-CN"/>
        </w:rPr>
        <w:t>，并根据</w:t>
      </w:r>
      <w:r w:rsidR="00274EEE">
        <w:rPr>
          <w:rFonts w:ascii="SimSun" w:eastAsia="SimSun" w:hAnsi="SimSun" w:cs="Microsoft YaHei" w:hint="eastAsia"/>
          <w:lang w:eastAsia="zh-CN"/>
        </w:rPr>
        <w:t>气旋</w:t>
      </w:r>
      <w:r w:rsidRPr="00566A2A">
        <w:rPr>
          <w:rFonts w:ascii="SimSun" w:eastAsia="SimSun" w:hAnsi="SimSun" w:cs="Microsoft YaHei" w:hint="eastAsia"/>
          <w:lang w:eastAsia="zh-CN"/>
        </w:rPr>
        <w:t>计划</w:t>
      </w:r>
      <w:r w:rsidR="007843F2">
        <w:rPr>
          <w:rFonts w:ascii="SimSun" w:eastAsia="SimSun" w:hAnsi="SimSun" w:cs="Microsoft YaHei" w:hint="eastAsia"/>
          <w:lang w:eastAsia="zh-CN"/>
        </w:rPr>
        <w:t>搭建</w:t>
      </w:r>
      <w:r w:rsidRPr="00566A2A">
        <w:rPr>
          <w:rFonts w:ascii="SimSun" w:eastAsia="SimSun" w:hAnsi="SimSun" w:cs="Microsoft YaHei" w:hint="eastAsia"/>
          <w:lang w:eastAsia="zh-CN"/>
        </w:rPr>
        <w:t>备灾</w:t>
      </w:r>
      <w:r w:rsidR="007843F2">
        <w:rPr>
          <w:rFonts w:ascii="SimSun" w:eastAsia="SimSun" w:hAnsi="SimSun" w:cs="Microsoft YaHei" w:hint="eastAsia"/>
          <w:lang w:eastAsia="zh-CN"/>
        </w:rPr>
        <w:t>、响应和</w:t>
      </w:r>
      <w:r w:rsidRPr="00566A2A">
        <w:rPr>
          <w:rFonts w:ascii="SimSun" w:eastAsia="SimSun" w:hAnsi="SimSun" w:cs="Microsoft YaHei" w:hint="eastAsia"/>
          <w:lang w:eastAsia="zh-CN"/>
        </w:rPr>
        <w:t>恢复框架。</w:t>
      </w:r>
    </w:p>
    <w:p w14:paraId="765CE77D" w14:textId="2FBD1A20" w:rsidR="00010E2C" w:rsidRPr="00D54D15" w:rsidRDefault="00566A2A" w:rsidP="00E82CAF">
      <w:pPr>
        <w:tabs>
          <w:tab w:val="clear" w:pos="1134"/>
        </w:tabs>
        <w:snapToGrid w:val="0"/>
        <w:spacing w:before="240" w:after="240"/>
        <w:ind w:right="-170"/>
        <w:jc w:val="left"/>
        <w:textAlignment w:val="baseline"/>
        <w:rPr>
          <w:rFonts w:ascii="SimSun" w:eastAsia="SimSun" w:hAnsi="SimSun" w:cs="Times New Roman"/>
          <w:lang w:eastAsia="zh-CN"/>
        </w:rPr>
      </w:pPr>
      <w:r w:rsidRPr="00D54D15">
        <w:rPr>
          <w:rFonts w:ascii="SimSun" w:eastAsia="SimSun" w:hAnsi="SimSun" w:cs="Microsoft YaHei" w:hint="eastAsia"/>
          <w:lang w:eastAsia="zh-CN"/>
        </w:rPr>
        <w:t>中华人民共和国制定和完善了《中华人民共和国气象法》、《中华人民共和国防洪法》等法律法规</w:t>
      </w:r>
      <w:r w:rsidR="007843F2">
        <w:rPr>
          <w:rFonts w:ascii="SimSun" w:eastAsia="SimSun" w:hAnsi="SimSun" w:cs="Microsoft YaHei" w:hint="eastAsia"/>
          <w:lang w:eastAsia="zh-CN"/>
        </w:rPr>
        <w:t>，</w:t>
      </w:r>
      <w:r w:rsidRPr="00D54D15">
        <w:rPr>
          <w:rFonts w:ascii="SimSun" w:eastAsia="SimSun" w:hAnsi="SimSun" w:cs="Microsoft YaHei" w:hint="eastAsia"/>
          <w:lang w:eastAsia="zh-CN"/>
        </w:rPr>
        <w:t>采取了预防</w:t>
      </w:r>
      <w:r w:rsidR="007843F2">
        <w:rPr>
          <w:rFonts w:ascii="SimSun" w:eastAsia="SimSun" w:hAnsi="SimSun" w:cs="Microsoft YaHei" w:hint="eastAsia"/>
          <w:lang w:eastAsia="zh-CN"/>
        </w:rPr>
        <w:t>导向</w:t>
      </w:r>
      <w:r w:rsidRPr="00D54D15">
        <w:rPr>
          <w:rFonts w:ascii="SimSun" w:eastAsia="SimSun" w:hAnsi="SimSun" w:cs="Microsoft YaHei" w:hint="eastAsia"/>
          <w:lang w:eastAsia="zh-CN"/>
        </w:rPr>
        <w:t>、</w:t>
      </w:r>
      <w:r w:rsidR="007843F2">
        <w:rPr>
          <w:rFonts w:ascii="SimSun" w:eastAsia="SimSun" w:hAnsi="SimSun" w:cs="Microsoft YaHei" w:hint="eastAsia"/>
          <w:lang w:eastAsia="zh-CN"/>
        </w:rPr>
        <w:t>整体</w:t>
      </w:r>
      <w:r w:rsidRPr="00D54D15">
        <w:rPr>
          <w:rFonts w:ascii="SimSun" w:eastAsia="SimSun" w:hAnsi="SimSun" w:cs="Microsoft YaHei" w:hint="eastAsia"/>
          <w:lang w:eastAsia="zh-CN"/>
        </w:rPr>
        <w:t>和综合的办法。</w:t>
      </w:r>
      <w:r w:rsidR="007843F2" w:rsidRPr="00D54D15">
        <w:rPr>
          <w:rFonts w:ascii="SimSun" w:eastAsia="SimSun" w:hAnsi="SimSun" w:cs="Microsoft YaHei" w:hint="eastAsia"/>
          <w:lang w:eastAsia="zh-CN"/>
        </w:rPr>
        <w:t>中国努力</w:t>
      </w:r>
      <w:r w:rsidR="007843F2">
        <w:rPr>
          <w:rFonts w:ascii="SimSun" w:eastAsia="SimSun" w:hAnsi="SimSun" w:cs="Microsoft YaHei" w:hint="eastAsia"/>
          <w:lang w:eastAsia="zh-CN"/>
        </w:rPr>
        <w:t>在</w:t>
      </w:r>
      <w:r w:rsidRPr="00D54D15">
        <w:rPr>
          <w:rFonts w:ascii="SimSun" w:eastAsia="SimSun" w:hAnsi="SimSun" w:cs="Microsoft YaHei" w:hint="eastAsia"/>
          <w:lang w:eastAsia="zh-CN"/>
        </w:rPr>
        <w:t>从早期预警到响应</w:t>
      </w:r>
      <w:r w:rsidR="007843F2">
        <w:rPr>
          <w:rFonts w:ascii="SimSun" w:eastAsia="SimSun" w:hAnsi="SimSun" w:cs="Microsoft YaHei" w:hint="eastAsia"/>
          <w:lang w:eastAsia="zh-CN"/>
        </w:rPr>
        <w:t>的</w:t>
      </w:r>
      <w:r w:rsidRPr="00D54D15">
        <w:rPr>
          <w:rFonts w:ascii="SimSun" w:eastAsia="SimSun" w:hAnsi="SimSun" w:cs="Microsoft YaHei" w:hint="eastAsia"/>
          <w:lang w:eastAsia="zh-CN"/>
        </w:rPr>
        <w:t>全过程</w:t>
      </w:r>
      <w:r w:rsidR="007843F2">
        <w:rPr>
          <w:rFonts w:ascii="SimSun" w:eastAsia="SimSun" w:hAnsi="SimSun" w:cs="Microsoft YaHei" w:hint="eastAsia"/>
          <w:lang w:eastAsia="zh-CN"/>
        </w:rPr>
        <w:t>（</w:t>
      </w:r>
      <w:r w:rsidR="007843F2" w:rsidRPr="00D54D15">
        <w:rPr>
          <w:rFonts w:ascii="SimSun" w:eastAsia="SimSun" w:hAnsi="SimSun" w:cs="Microsoft YaHei" w:hint="eastAsia"/>
          <w:lang w:eastAsia="zh-CN"/>
        </w:rPr>
        <w:t>包括监测、预报、预防、</w:t>
      </w:r>
      <w:r w:rsidR="007843F2">
        <w:rPr>
          <w:rFonts w:ascii="SimSun" w:eastAsia="SimSun" w:hAnsi="SimSun" w:cs="Microsoft YaHei" w:hint="eastAsia"/>
          <w:lang w:eastAsia="zh-CN"/>
        </w:rPr>
        <w:t>抵御</w:t>
      </w:r>
      <w:r w:rsidR="007843F2" w:rsidRPr="00D54D15">
        <w:rPr>
          <w:rFonts w:ascii="SimSun" w:eastAsia="SimSun" w:hAnsi="SimSun" w:cs="Microsoft YaHei" w:hint="eastAsia"/>
          <w:lang w:eastAsia="zh-CN"/>
        </w:rPr>
        <w:t>、救灾和援助等</w:t>
      </w:r>
      <w:r w:rsidR="007843F2">
        <w:rPr>
          <w:rFonts w:ascii="SimSun" w:eastAsia="SimSun" w:hAnsi="SimSun" w:cs="Microsoft YaHei" w:hint="eastAsia"/>
          <w:lang w:eastAsia="zh-CN"/>
        </w:rPr>
        <w:t>）中</w:t>
      </w:r>
      <w:r w:rsidRPr="00D54D15">
        <w:rPr>
          <w:rFonts w:ascii="SimSun" w:eastAsia="SimSun" w:hAnsi="SimSun" w:cs="Microsoft YaHei" w:hint="eastAsia"/>
          <w:lang w:eastAsia="zh-CN"/>
        </w:rPr>
        <w:t>采取科学合理的措施，</w:t>
      </w:r>
      <w:r w:rsidR="007843F2">
        <w:rPr>
          <w:rFonts w:ascii="SimSun" w:eastAsia="SimSun" w:hAnsi="SimSun" w:cs="Microsoft YaHei" w:hint="eastAsia"/>
          <w:lang w:eastAsia="zh-CN"/>
        </w:rPr>
        <w:t>尽量</w:t>
      </w:r>
      <w:r w:rsidRPr="00D54D15">
        <w:rPr>
          <w:rFonts w:ascii="SimSun" w:eastAsia="SimSun" w:hAnsi="SimSun" w:cs="Microsoft YaHei" w:hint="eastAsia"/>
          <w:lang w:eastAsia="zh-CN"/>
        </w:rPr>
        <w:t>不留遗憾。</w:t>
      </w:r>
    </w:p>
    <w:p w14:paraId="652995D4" w14:textId="2E483D22" w:rsidR="00010E2C" w:rsidRPr="00D54D15" w:rsidRDefault="00570CA9" w:rsidP="00E82CAF">
      <w:pPr>
        <w:tabs>
          <w:tab w:val="clear" w:pos="1134"/>
        </w:tabs>
        <w:snapToGrid w:val="0"/>
        <w:spacing w:before="240" w:after="240"/>
        <w:ind w:right="-170"/>
        <w:jc w:val="left"/>
        <w:textAlignment w:val="baseline"/>
        <w:rPr>
          <w:rFonts w:ascii="SimSun" w:eastAsia="SimSun" w:hAnsi="SimSun" w:cs="Microsoft YaHei"/>
          <w:lang w:val="en-US" w:eastAsia="zh-CN"/>
        </w:rPr>
      </w:pPr>
      <w:r w:rsidRPr="00D54D15">
        <w:rPr>
          <w:rFonts w:ascii="SimSun" w:eastAsia="SimSun" w:hAnsi="SimSun" w:cs="Microsoft YaHei" w:hint="eastAsia"/>
          <w:lang w:eastAsia="zh-CN"/>
        </w:rPr>
        <w:t>古巴</w:t>
      </w:r>
      <w:r w:rsidR="007843F2">
        <w:rPr>
          <w:rFonts w:ascii="SimSun" w:eastAsia="SimSun" w:hAnsi="SimSun" w:cs="Microsoft YaHei" w:hint="eastAsia"/>
          <w:lang w:eastAsia="zh-CN"/>
        </w:rPr>
        <w:t>制定了</w:t>
      </w:r>
      <w:r w:rsidRPr="00D54D15">
        <w:rPr>
          <w:rFonts w:ascii="SimSun" w:eastAsia="SimSun" w:hAnsi="SimSun" w:cs="Microsoft YaHei" w:hint="eastAsia"/>
          <w:lang w:eastAsia="zh-CN"/>
        </w:rPr>
        <w:t>广泛的法律来规范各级</w:t>
      </w:r>
      <w:r w:rsidR="007843F2" w:rsidRPr="003C4FD5">
        <w:rPr>
          <w:rFonts w:eastAsia="Times New Roman" w:cs="Times New Roman"/>
          <w:lang w:eastAsia="zh-CN"/>
        </w:rPr>
        <w:t>EWS</w:t>
      </w:r>
      <w:r w:rsidRPr="00D54D15">
        <w:rPr>
          <w:rFonts w:ascii="SimSun" w:eastAsia="SimSun" w:hAnsi="SimSun" w:cs="Microsoft YaHei" w:hint="eastAsia"/>
          <w:lang w:eastAsia="zh-CN"/>
        </w:rPr>
        <w:t>的运作</w:t>
      </w:r>
      <w:r w:rsidR="007843F2">
        <w:rPr>
          <w:rFonts w:ascii="SimSun" w:eastAsia="SimSun" w:hAnsi="SimSun" w:cs="Microsoft YaHei" w:hint="eastAsia"/>
          <w:lang w:eastAsia="zh-CN"/>
        </w:rPr>
        <w:t>，具体</w:t>
      </w:r>
      <w:r w:rsidRPr="00D54D15">
        <w:rPr>
          <w:rFonts w:ascii="SimSun" w:eastAsia="SimSun" w:hAnsi="SimSun" w:cs="Microsoft YaHei" w:hint="eastAsia"/>
          <w:lang w:eastAsia="zh-CN"/>
        </w:rPr>
        <w:t>可追溯到第</w:t>
      </w:r>
      <w:r w:rsidRPr="00D54D15">
        <w:rPr>
          <w:rFonts w:eastAsia="SimSun" w:cs="Microsoft YaHei"/>
          <w:lang w:eastAsia="zh-CN"/>
        </w:rPr>
        <w:t>75/94</w:t>
      </w:r>
      <w:r w:rsidRPr="00D54D15">
        <w:rPr>
          <w:rFonts w:ascii="SimSun" w:eastAsia="SimSun" w:hAnsi="SimSun" w:cs="Microsoft YaHei" w:hint="eastAsia"/>
          <w:lang w:eastAsia="zh-CN"/>
        </w:rPr>
        <w:t>号国防法（</w:t>
      </w:r>
      <w:r w:rsidRPr="00D54D15">
        <w:rPr>
          <w:rFonts w:eastAsia="SimSun" w:cs="Microsoft YaHei"/>
          <w:lang w:eastAsia="zh-CN"/>
        </w:rPr>
        <w:t>1994</w:t>
      </w:r>
      <w:r w:rsidRPr="00D54D15">
        <w:rPr>
          <w:rFonts w:ascii="SimSun" w:eastAsia="SimSun" w:hAnsi="SimSun" w:cs="Microsoft YaHei" w:hint="eastAsia"/>
          <w:lang w:eastAsia="zh-CN"/>
        </w:rPr>
        <w:t>年</w:t>
      </w:r>
      <w:r w:rsidRPr="00D54D15">
        <w:rPr>
          <w:rFonts w:eastAsia="SimSun" w:cs="Microsoft YaHei"/>
          <w:lang w:eastAsia="zh-CN"/>
        </w:rPr>
        <w:t>12</w:t>
      </w:r>
      <w:r w:rsidRPr="00D54D15">
        <w:rPr>
          <w:rFonts w:ascii="SimSun" w:eastAsia="SimSun" w:hAnsi="SimSun" w:cs="Microsoft YaHei" w:hint="eastAsia"/>
          <w:lang w:eastAsia="zh-CN"/>
        </w:rPr>
        <w:t>月</w:t>
      </w:r>
      <w:r w:rsidRPr="00D54D15">
        <w:rPr>
          <w:rFonts w:eastAsia="SimSun" w:cs="Microsoft YaHei"/>
          <w:lang w:eastAsia="zh-CN"/>
        </w:rPr>
        <w:t>21</w:t>
      </w:r>
      <w:r w:rsidRPr="00D54D15">
        <w:rPr>
          <w:rFonts w:ascii="SimSun" w:eastAsia="SimSun" w:hAnsi="SimSun" w:cs="Microsoft YaHei" w:hint="eastAsia"/>
          <w:lang w:eastAsia="zh-CN"/>
        </w:rPr>
        <w:t>日），该法规定了民防系统的主要任务和措施及其领土和</w:t>
      </w:r>
      <w:r w:rsidR="007843F2">
        <w:rPr>
          <w:rFonts w:ascii="SimSun" w:eastAsia="SimSun" w:hAnsi="SimSun" w:cs="Microsoft YaHei" w:hint="eastAsia"/>
          <w:lang w:eastAsia="zh-CN"/>
        </w:rPr>
        <w:t>制度</w:t>
      </w:r>
      <w:r w:rsidRPr="00D54D15">
        <w:rPr>
          <w:rFonts w:ascii="SimSun" w:eastAsia="SimSun" w:hAnsi="SimSun" w:cs="Microsoft YaHei" w:hint="eastAsia"/>
          <w:lang w:eastAsia="zh-CN"/>
        </w:rPr>
        <w:t>组织原则。新的《环境和自然资源法》（</w:t>
      </w:r>
      <w:r w:rsidRPr="00D54D15">
        <w:rPr>
          <w:rFonts w:eastAsia="SimSun" w:cs="Microsoft YaHei"/>
          <w:lang w:eastAsia="zh-CN"/>
        </w:rPr>
        <w:t>2022</w:t>
      </w:r>
      <w:r w:rsidRPr="00D54D15">
        <w:rPr>
          <w:rFonts w:ascii="SimSun" w:eastAsia="SimSun" w:hAnsi="SimSun" w:cs="Microsoft YaHei" w:hint="eastAsia"/>
          <w:lang w:eastAsia="zh-CN"/>
        </w:rPr>
        <w:t>年</w:t>
      </w:r>
      <w:r w:rsidRPr="00D54D15">
        <w:rPr>
          <w:rFonts w:eastAsia="SimSun" w:cs="Microsoft YaHei"/>
          <w:lang w:eastAsia="zh-CN"/>
        </w:rPr>
        <w:t>5</w:t>
      </w:r>
      <w:r w:rsidRPr="00D54D15">
        <w:rPr>
          <w:rFonts w:ascii="SimSun" w:eastAsia="SimSun" w:hAnsi="SimSun" w:cs="Microsoft YaHei" w:hint="eastAsia"/>
          <w:lang w:eastAsia="zh-CN"/>
        </w:rPr>
        <w:t>月）取代了关于环境的第</w:t>
      </w:r>
      <w:r w:rsidRPr="00D54D15">
        <w:rPr>
          <w:rFonts w:eastAsia="SimSun" w:cs="Microsoft YaHei"/>
          <w:lang w:eastAsia="zh-CN"/>
        </w:rPr>
        <w:t>81/97</w:t>
      </w:r>
      <w:r w:rsidRPr="00D54D15">
        <w:rPr>
          <w:rFonts w:ascii="SimSun" w:eastAsia="SimSun" w:hAnsi="SimSun" w:cs="Microsoft YaHei" w:hint="eastAsia"/>
          <w:lang w:eastAsia="zh-CN"/>
        </w:rPr>
        <w:t>号法案（</w:t>
      </w:r>
      <w:r w:rsidRPr="00D54D15">
        <w:rPr>
          <w:rFonts w:eastAsia="SimSun" w:cs="Microsoft YaHei"/>
          <w:lang w:eastAsia="zh-CN"/>
        </w:rPr>
        <w:t>1997</w:t>
      </w:r>
      <w:r w:rsidRPr="00D54D15">
        <w:rPr>
          <w:rFonts w:ascii="SimSun" w:eastAsia="SimSun" w:hAnsi="SimSun" w:cs="Microsoft YaHei" w:hint="eastAsia"/>
          <w:lang w:eastAsia="zh-CN"/>
        </w:rPr>
        <w:t>年</w:t>
      </w:r>
      <w:r w:rsidRPr="00D54D15">
        <w:rPr>
          <w:rFonts w:eastAsia="SimSun" w:cs="Microsoft YaHei"/>
          <w:lang w:eastAsia="zh-CN"/>
        </w:rPr>
        <w:t>7</w:t>
      </w:r>
      <w:r w:rsidRPr="00D54D15">
        <w:rPr>
          <w:rFonts w:ascii="SimSun" w:eastAsia="SimSun" w:hAnsi="SimSun" w:cs="Microsoft YaHei" w:hint="eastAsia"/>
          <w:lang w:eastAsia="zh-CN"/>
        </w:rPr>
        <w:t>月</w:t>
      </w:r>
      <w:r w:rsidRPr="00D54D15">
        <w:rPr>
          <w:rFonts w:eastAsia="SimSun" w:cs="Microsoft YaHei"/>
          <w:lang w:eastAsia="zh-CN"/>
        </w:rPr>
        <w:t>11</w:t>
      </w:r>
      <w:r w:rsidRPr="00D54D15">
        <w:rPr>
          <w:rFonts w:ascii="SimSun" w:eastAsia="SimSun" w:hAnsi="SimSun" w:cs="Microsoft YaHei" w:hint="eastAsia"/>
          <w:lang w:eastAsia="zh-CN"/>
        </w:rPr>
        <w:t>日），纳入了古巴</w:t>
      </w:r>
      <w:r w:rsidRPr="00D54D15">
        <w:rPr>
          <w:rFonts w:eastAsia="SimSun" w:cs="Microsoft YaHei"/>
          <w:lang w:eastAsia="zh-CN"/>
        </w:rPr>
        <w:t>EWS</w:t>
      </w:r>
      <w:r w:rsidR="007843F2">
        <w:rPr>
          <w:rFonts w:eastAsia="SimSun" w:cs="Microsoft YaHei" w:hint="eastAsia"/>
          <w:lang w:eastAsia="zh-CN"/>
        </w:rPr>
        <w:t>的</w:t>
      </w:r>
      <w:r w:rsidR="00D54D15">
        <w:rPr>
          <w:rFonts w:eastAsia="SimSun" w:cs="Microsoft YaHei" w:hint="eastAsia"/>
          <w:lang w:eastAsia="zh-CN"/>
        </w:rPr>
        <w:t>原</w:t>
      </w:r>
      <w:r w:rsidRPr="00D54D15">
        <w:rPr>
          <w:rFonts w:ascii="SimSun" w:eastAsia="SimSun" w:hAnsi="SimSun" w:cs="Microsoft YaHei" w:hint="eastAsia"/>
          <w:lang w:eastAsia="zh-CN"/>
        </w:rPr>
        <w:t>则和程序，同时</w:t>
      </w:r>
      <w:r w:rsidR="007C1BDE">
        <w:rPr>
          <w:rFonts w:ascii="SimSun" w:eastAsia="SimSun" w:hAnsi="SimSun" w:cs="Microsoft YaHei" w:hint="eastAsia"/>
          <w:lang w:eastAsia="zh-CN"/>
        </w:rPr>
        <w:t>参考</w:t>
      </w:r>
      <w:r w:rsidRPr="00D54D15">
        <w:rPr>
          <w:rFonts w:ascii="SimSun" w:eastAsia="SimSun" w:hAnsi="SimSun" w:cs="Microsoft YaHei" w:hint="eastAsia"/>
          <w:lang w:eastAsia="zh-CN"/>
        </w:rPr>
        <w:t>了最佳经验。</w:t>
      </w:r>
      <w:r w:rsidR="00D85377">
        <w:rPr>
          <w:rFonts w:ascii="SimSun" w:eastAsia="SimSun" w:hAnsi="SimSun" w:cs="Microsoft YaHei" w:hint="eastAsia"/>
          <w:lang w:eastAsia="zh-CN"/>
        </w:rPr>
        <w:t>未来</w:t>
      </w:r>
      <w:r w:rsidRPr="00D54D15">
        <w:rPr>
          <w:rFonts w:ascii="SimSun" w:eastAsia="SimSun" w:hAnsi="SimSun" w:cs="Microsoft YaHei" w:hint="eastAsia"/>
          <w:lang w:eastAsia="zh-CN"/>
        </w:rPr>
        <w:t>几个月将更新关于这一问题的若干法律。</w:t>
      </w:r>
    </w:p>
    <w:p w14:paraId="73AD87BA" w14:textId="23A06357" w:rsidR="00D54D15" w:rsidRPr="00D54D15" w:rsidRDefault="00D54D15" w:rsidP="00C552B8">
      <w:pPr>
        <w:tabs>
          <w:tab w:val="clear" w:pos="1134"/>
        </w:tabs>
        <w:snapToGrid w:val="0"/>
        <w:spacing w:before="240" w:after="240"/>
        <w:ind w:right="-170"/>
        <w:jc w:val="left"/>
        <w:textAlignment w:val="baseline"/>
        <w:rPr>
          <w:rFonts w:ascii="SimSun" w:eastAsia="SimSun" w:hAnsi="SimSun" w:cs="Microsoft YaHei"/>
          <w:lang w:eastAsia="zh-CN"/>
        </w:rPr>
      </w:pPr>
      <w:r w:rsidRPr="00D54D15">
        <w:rPr>
          <w:rFonts w:ascii="SimSun" w:eastAsia="SimSun" w:hAnsi="SimSun" w:cs="Microsoft YaHei" w:hint="eastAsia"/>
          <w:lang w:eastAsia="zh-CN"/>
        </w:rPr>
        <w:t>中</w:t>
      </w:r>
      <w:r w:rsidR="00A74D7A" w:rsidRPr="00D54D15">
        <w:rPr>
          <w:rFonts w:ascii="SimSun" w:eastAsia="SimSun" w:hAnsi="SimSun" w:cs="Microsoft YaHei" w:hint="eastAsia"/>
          <w:lang w:eastAsia="zh-CN"/>
        </w:rPr>
        <w:t>国香港特别行政区（</w:t>
      </w:r>
      <w:r w:rsidR="00D85377" w:rsidRPr="003C4FD5">
        <w:rPr>
          <w:rFonts w:eastAsia="Times New Roman" w:cs="Calibri"/>
          <w:lang w:eastAsia="zh-CN"/>
        </w:rPr>
        <w:t>HKSAR</w:t>
      </w:r>
      <w:r w:rsidR="00A74D7A" w:rsidRPr="00D54D15">
        <w:rPr>
          <w:rFonts w:ascii="SimSun" w:eastAsia="SimSun" w:hAnsi="SimSun" w:cs="Microsoft YaHei" w:hint="eastAsia"/>
          <w:lang w:eastAsia="zh-CN"/>
        </w:rPr>
        <w:t>）政府</w:t>
      </w:r>
      <w:r w:rsidR="0010519D">
        <w:rPr>
          <w:rFonts w:ascii="SimSun" w:eastAsia="SimSun" w:hAnsi="SimSun" w:cs="Microsoft YaHei" w:hint="eastAsia"/>
          <w:lang w:eastAsia="zh-CN"/>
        </w:rPr>
        <w:t>制</w:t>
      </w:r>
      <w:r w:rsidR="00A74D7A" w:rsidRPr="00D54D15">
        <w:rPr>
          <w:rFonts w:ascii="SimSun" w:eastAsia="SimSun" w:hAnsi="SimSun" w:cs="Microsoft YaHei" w:hint="eastAsia"/>
          <w:lang w:eastAsia="zh-CN"/>
        </w:rPr>
        <w:t>订有</w:t>
      </w:r>
      <w:r w:rsidR="00A74D7A" w:rsidRPr="00D54D15">
        <w:rPr>
          <w:rFonts w:ascii="SimSun" w:eastAsia="SimSun" w:hAnsi="SimSun" w:cs="Microsoft YaHei"/>
          <w:lang w:eastAsia="zh-CN"/>
        </w:rPr>
        <w:t>“</w:t>
      </w:r>
      <w:r w:rsidR="00A74D7A" w:rsidRPr="00D54D15">
        <w:rPr>
          <w:rFonts w:ascii="SimSun" w:eastAsia="SimSun" w:hAnsi="SimSun" w:cs="Microsoft YaHei" w:hint="eastAsia"/>
          <w:lang w:eastAsia="zh-CN"/>
        </w:rPr>
        <w:t>自然灾害</w:t>
      </w:r>
      <w:r w:rsidR="00D85377">
        <w:rPr>
          <w:rFonts w:ascii="SimSun" w:eastAsia="SimSun" w:hAnsi="SimSun" w:cs="Microsoft YaHei" w:hint="eastAsia"/>
          <w:lang w:eastAsia="zh-CN"/>
        </w:rPr>
        <w:t>应急</w:t>
      </w:r>
      <w:r w:rsidR="00A74D7A" w:rsidRPr="00D54D15">
        <w:rPr>
          <w:rFonts w:ascii="SimSun" w:eastAsia="SimSun" w:hAnsi="SimSun" w:cs="Microsoft YaHei" w:hint="eastAsia"/>
          <w:lang w:eastAsia="zh-CN"/>
        </w:rPr>
        <w:t>计划</w:t>
      </w:r>
      <w:r w:rsidR="00A74D7A" w:rsidRPr="00D54D15">
        <w:rPr>
          <w:rFonts w:ascii="SimSun" w:eastAsia="SimSun" w:hAnsi="SimSun" w:cs="Microsoft YaHei"/>
          <w:lang w:eastAsia="zh-CN"/>
        </w:rPr>
        <w:t>”</w:t>
      </w:r>
      <w:r w:rsidR="00D85377">
        <w:rPr>
          <w:rFonts w:ascii="SimSun" w:eastAsia="SimSun" w:hAnsi="SimSun" w:cs="Microsoft YaHei" w:hint="eastAsia"/>
          <w:lang w:eastAsia="zh-CN"/>
        </w:rPr>
        <w:t>，这</w:t>
      </w:r>
      <w:r w:rsidRPr="00D54D15">
        <w:rPr>
          <w:rFonts w:ascii="SimSun" w:eastAsia="SimSun" w:hAnsi="SimSun" w:cs="Microsoft YaHei" w:hint="eastAsia"/>
          <w:lang w:eastAsia="zh-CN"/>
        </w:rPr>
        <w:t>是政府</w:t>
      </w:r>
      <w:r w:rsidR="00D85377">
        <w:rPr>
          <w:rFonts w:ascii="SimSun" w:eastAsia="SimSun" w:hAnsi="SimSun" w:cs="Microsoft YaHei" w:hint="eastAsia"/>
          <w:lang w:eastAsia="zh-CN"/>
        </w:rPr>
        <w:t>响应</w:t>
      </w:r>
      <w:r w:rsidRPr="00D54D15">
        <w:rPr>
          <w:rFonts w:ascii="SimSun" w:eastAsia="SimSun" w:hAnsi="SimSun" w:cs="Microsoft YaHei" w:hint="eastAsia"/>
          <w:lang w:eastAsia="zh-CN"/>
        </w:rPr>
        <w:t>灾害的战略、组织框架和警报系统。</w:t>
      </w:r>
      <w:r w:rsidR="00A74D7A" w:rsidRPr="00D54D15">
        <w:rPr>
          <w:rFonts w:ascii="SimSun" w:eastAsia="SimSun" w:hAnsi="SimSun" w:cs="Microsoft YaHei" w:hint="eastAsia"/>
          <w:lang w:eastAsia="zh-CN"/>
        </w:rPr>
        <w:t>该计划还规定了政府部门、公用事业公司和</w:t>
      </w:r>
      <w:r w:rsidRPr="00D54D15">
        <w:rPr>
          <w:rFonts w:eastAsia="SimSun" w:cs="Microsoft YaHei"/>
          <w:lang w:eastAsia="zh-CN"/>
        </w:rPr>
        <w:t>NGO</w:t>
      </w:r>
      <w:r w:rsidR="00A74D7A" w:rsidRPr="00D54D15">
        <w:rPr>
          <w:rFonts w:ascii="SimSun" w:eastAsia="SimSun" w:hAnsi="SimSun" w:cs="Microsoft YaHei" w:hint="eastAsia"/>
          <w:lang w:eastAsia="zh-CN"/>
        </w:rPr>
        <w:t>在发生灾害时的职能和责任。</w:t>
      </w:r>
      <w:r w:rsidRPr="00D85377">
        <w:rPr>
          <w:rFonts w:eastAsia="SimSun" w:cs="Microsoft YaHei"/>
          <w:lang w:eastAsia="zh-CN"/>
        </w:rPr>
        <w:t>TC</w:t>
      </w:r>
      <w:r w:rsidRPr="00D54D15">
        <w:rPr>
          <w:rFonts w:ascii="SimSun" w:eastAsia="SimSun" w:hAnsi="SimSun" w:cs="Microsoft YaHei" w:hint="eastAsia"/>
          <w:lang w:eastAsia="zh-CN"/>
        </w:rPr>
        <w:t>预警系统是应急计划</w:t>
      </w:r>
      <w:r w:rsidR="00D85377">
        <w:rPr>
          <w:rFonts w:ascii="SimSun" w:eastAsia="SimSun" w:hAnsi="SimSun" w:cs="Microsoft YaHei" w:hint="eastAsia"/>
          <w:lang w:eastAsia="zh-CN"/>
        </w:rPr>
        <w:t>不可分割的一</w:t>
      </w:r>
      <w:r w:rsidRPr="00D54D15">
        <w:rPr>
          <w:rFonts w:ascii="SimSun" w:eastAsia="SimSun" w:hAnsi="SimSun" w:cs="Microsoft YaHei" w:hint="eastAsia"/>
          <w:lang w:eastAsia="zh-CN"/>
        </w:rPr>
        <w:t>部分。</w:t>
      </w:r>
    </w:p>
    <w:p w14:paraId="66137F81" w14:textId="79E62C85" w:rsidR="00010E2C" w:rsidRPr="00D54D15" w:rsidRDefault="00D54D15" w:rsidP="00D54D15">
      <w:pPr>
        <w:tabs>
          <w:tab w:val="clear" w:pos="1134"/>
        </w:tabs>
        <w:snapToGrid w:val="0"/>
        <w:spacing w:before="240" w:after="240"/>
        <w:ind w:right="-170"/>
        <w:jc w:val="left"/>
        <w:textAlignment w:val="baseline"/>
        <w:rPr>
          <w:rFonts w:ascii="SimSun" w:eastAsia="SimSun" w:hAnsi="SimSun" w:cs="Calibri"/>
          <w:lang w:eastAsia="zh-CN"/>
        </w:rPr>
      </w:pPr>
      <w:r w:rsidRPr="00D54D15">
        <w:rPr>
          <w:rFonts w:ascii="SimSun" w:eastAsia="SimSun" w:hAnsi="SimSun" w:cs="Microsoft YaHei" w:hint="eastAsia"/>
          <w:lang w:eastAsia="zh-CN"/>
        </w:rPr>
        <w:t>日本</w:t>
      </w:r>
      <w:r w:rsidR="00D85377">
        <w:rPr>
          <w:rFonts w:ascii="SimSun" w:eastAsia="SimSun" w:hAnsi="SimSun" w:cs="Microsoft YaHei" w:hint="eastAsia"/>
          <w:lang w:eastAsia="zh-CN"/>
        </w:rPr>
        <w:t>的</w:t>
      </w:r>
      <w:r w:rsidRPr="00D54D15">
        <w:rPr>
          <w:rFonts w:ascii="SimSun" w:eastAsia="SimSun" w:hAnsi="SimSun" w:cs="Microsoft YaHei" w:hint="eastAsia"/>
          <w:lang w:eastAsia="zh-CN"/>
        </w:rPr>
        <w:t>《气象服务法》规定了日本气象厅（</w:t>
      </w:r>
      <w:r w:rsidRPr="00D54D15">
        <w:rPr>
          <w:rFonts w:eastAsia="SimSun" w:cs="Microsoft YaHei"/>
          <w:lang w:eastAsia="zh-CN"/>
        </w:rPr>
        <w:t>JMA</w:t>
      </w:r>
      <w:r w:rsidRPr="00D54D15">
        <w:rPr>
          <w:rFonts w:ascii="SimSun" w:eastAsia="SimSun" w:hAnsi="SimSun" w:cs="Microsoft YaHei" w:hint="eastAsia"/>
          <w:lang w:eastAsia="zh-CN"/>
        </w:rPr>
        <w:t>）的职责，</w:t>
      </w:r>
      <w:r w:rsidR="00D85377">
        <w:rPr>
          <w:rFonts w:ascii="SimSun" w:eastAsia="SimSun" w:hAnsi="SimSun" w:cs="Microsoft YaHei" w:hint="eastAsia"/>
          <w:lang w:eastAsia="zh-CN"/>
        </w:rPr>
        <w:t>例</w:t>
      </w:r>
      <w:r w:rsidRPr="00D54D15">
        <w:rPr>
          <w:rFonts w:ascii="SimSun" w:eastAsia="SimSun" w:hAnsi="SimSun" w:cs="Microsoft YaHei" w:hint="eastAsia"/>
          <w:lang w:eastAsia="zh-CN"/>
        </w:rPr>
        <w:t>如观测、预报和预警。该法规定，</w:t>
      </w:r>
      <w:r w:rsidRPr="00D54D15">
        <w:rPr>
          <w:rFonts w:eastAsia="SimSun" w:cs="Microsoft YaHei"/>
          <w:lang w:eastAsia="zh-CN"/>
        </w:rPr>
        <w:t>JMA</w:t>
      </w:r>
      <w:r w:rsidRPr="00D54D15">
        <w:rPr>
          <w:rFonts w:ascii="SimSun" w:eastAsia="SimSun" w:hAnsi="SimSun" w:cs="Microsoft YaHei" w:hint="eastAsia"/>
          <w:lang w:eastAsia="zh-CN"/>
        </w:rPr>
        <w:t>应就</w:t>
      </w:r>
      <w:r w:rsidRPr="00D54D15">
        <w:rPr>
          <w:rFonts w:eastAsia="SimSun" w:cs="Microsoft YaHei"/>
          <w:lang w:eastAsia="zh-CN"/>
        </w:rPr>
        <w:t>TC</w:t>
      </w:r>
      <w:r w:rsidRPr="00D54D15">
        <w:rPr>
          <w:rFonts w:ascii="SimSun" w:eastAsia="SimSun" w:hAnsi="SimSun" w:cs="Microsoft YaHei" w:hint="eastAsia"/>
          <w:lang w:eastAsia="zh-CN"/>
        </w:rPr>
        <w:t>引起的</w:t>
      </w:r>
      <w:r w:rsidR="00D85377">
        <w:rPr>
          <w:rFonts w:ascii="SimSun" w:eastAsia="SimSun" w:hAnsi="SimSun" w:cs="Microsoft YaHei" w:hint="eastAsia"/>
          <w:lang w:eastAsia="zh-CN"/>
        </w:rPr>
        <w:t>令人担忧的</w:t>
      </w:r>
      <w:r w:rsidRPr="00D54D15">
        <w:rPr>
          <w:rFonts w:ascii="SimSun" w:eastAsia="SimSun" w:hAnsi="SimSun" w:cs="Microsoft YaHei" w:hint="eastAsia"/>
          <w:lang w:eastAsia="zh-CN"/>
        </w:rPr>
        <w:t>气象现象</w:t>
      </w:r>
      <w:r w:rsidR="00D85377">
        <w:rPr>
          <w:rFonts w:ascii="SimSun" w:eastAsia="SimSun" w:hAnsi="SimSun" w:cs="Microsoft YaHei" w:hint="eastAsia"/>
          <w:lang w:eastAsia="zh-CN"/>
        </w:rPr>
        <w:t>发布</w:t>
      </w:r>
      <w:r w:rsidRPr="00D54D15">
        <w:rPr>
          <w:rFonts w:ascii="SimSun" w:eastAsia="SimSun" w:hAnsi="SimSun" w:cs="Microsoft YaHei" w:hint="eastAsia"/>
          <w:lang w:eastAsia="zh-CN"/>
        </w:rPr>
        <w:t>预警（第</w:t>
      </w:r>
      <w:r w:rsidRPr="00D54D15">
        <w:rPr>
          <w:rFonts w:eastAsia="SimSun" w:cs="Microsoft YaHei"/>
          <w:lang w:eastAsia="zh-CN"/>
        </w:rPr>
        <w:t>13</w:t>
      </w:r>
      <w:r w:rsidRPr="00D54D15">
        <w:rPr>
          <w:rFonts w:ascii="SimSun" w:eastAsia="SimSun" w:hAnsi="SimSun" w:cs="Microsoft YaHei" w:hint="eastAsia"/>
          <w:lang w:eastAsia="zh-CN"/>
        </w:rPr>
        <w:t>条等）。此外，</w:t>
      </w:r>
      <w:r w:rsidR="00D85377" w:rsidRPr="00D54D15">
        <w:rPr>
          <w:rFonts w:ascii="SimSun" w:eastAsia="SimSun" w:hAnsi="SimSun" w:cs="Microsoft YaHei" w:hint="eastAsia"/>
          <w:lang w:eastAsia="zh-CN"/>
        </w:rPr>
        <w:t>《气象服务法》</w:t>
      </w:r>
      <w:r w:rsidR="00D85377">
        <w:rPr>
          <w:rFonts w:ascii="SimSun" w:eastAsia="SimSun" w:hAnsi="SimSun" w:cs="Microsoft YaHei" w:hint="eastAsia"/>
          <w:lang w:eastAsia="zh-CN"/>
        </w:rPr>
        <w:t>限制</w:t>
      </w:r>
      <w:r w:rsidRPr="00D54D15">
        <w:rPr>
          <w:rFonts w:ascii="SimSun" w:eastAsia="SimSun" w:hAnsi="SimSun" w:cs="Microsoft YaHei" w:hint="eastAsia"/>
          <w:lang w:eastAsia="zh-CN"/>
        </w:rPr>
        <w:t>除</w:t>
      </w:r>
      <w:r w:rsidR="00D85377" w:rsidRPr="00D54D15">
        <w:rPr>
          <w:rFonts w:eastAsia="SimSun" w:cs="Microsoft YaHei"/>
          <w:lang w:eastAsia="zh-CN"/>
        </w:rPr>
        <w:t>JMA</w:t>
      </w:r>
      <w:r w:rsidRPr="00D54D15">
        <w:rPr>
          <w:rFonts w:ascii="SimSun" w:eastAsia="SimSun" w:hAnsi="SimSun" w:cs="Microsoft YaHei" w:hint="eastAsia"/>
          <w:lang w:eastAsia="zh-CN"/>
        </w:rPr>
        <w:t>以外的</w:t>
      </w:r>
      <w:r w:rsidR="00D85377">
        <w:rPr>
          <w:rFonts w:ascii="SimSun" w:eastAsia="SimSun" w:hAnsi="SimSun" w:cs="Microsoft YaHei" w:hint="eastAsia"/>
          <w:lang w:eastAsia="zh-CN"/>
        </w:rPr>
        <w:t>其他</w:t>
      </w:r>
      <w:r w:rsidRPr="00D54D15">
        <w:rPr>
          <w:rFonts w:ascii="SimSun" w:eastAsia="SimSun" w:hAnsi="SimSun" w:cs="Microsoft YaHei" w:hint="eastAsia"/>
          <w:lang w:eastAsia="zh-CN"/>
        </w:rPr>
        <w:t>机构</w:t>
      </w:r>
      <w:r w:rsidR="00D85377">
        <w:rPr>
          <w:rFonts w:ascii="SimSun" w:eastAsia="SimSun" w:hAnsi="SimSun" w:cs="Microsoft YaHei" w:hint="eastAsia"/>
          <w:lang w:eastAsia="zh-CN"/>
        </w:rPr>
        <w:t>发布</w:t>
      </w:r>
      <w:r w:rsidRPr="00D54D15">
        <w:rPr>
          <w:rFonts w:ascii="SimSun" w:eastAsia="SimSun" w:hAnsi="SimSun" w:cs="Microsoft YaHei" w:hint="eastAsia"/>
          <w:lang w:eastAsia="zh-CN"/>
        </w:rPr>
        <w:t>预警（第</w:t>
      </w:r>
      <w:r w:rsidRPr="00D54D15">
        <w:rPr>
          <w:rFonts w:eastAsia="SimSun" w:cs="Microsoft YaHei"/>
          <w:lang w:eastAsia="zh-CN"/>
        </w:rPr>
        <w:t>23</w:t>
      </w:r>
      <w:r w:rsidRPr="00D54D15">
        <w:rPr>
          <w:rFonts w:ascii="SimSun" w:eastAsia="SimSun" w:hAnsi="SimSun" w:cs="Microsoft YaHei" w:hint="eastAsia"/>
          <w:lang w:eastAsia="zh-CN"/>
        </w:rPr>
        <w:t>条），确保</w:t>
      </w:r>
      <w:r w:rsidRPr="00D54D15">
        <w:rPr>
          <w:rFonts w:eastAsia="SimSun" w:cs="Microsoft YaHei"/>
          <w:lang w:eastAsia="zh-CN"/>
        </w:rPr>
        <w:t>JMA</w:t>
      </w:r>
      <w:r w:rsidRPr="00D54D15">
        <w:rPr>
          <w:rFonts w:ascii="SimSun" w:eastAsia="SimSun" w:hAnsi="SimSun" w:cs="Microsoft YaHei" w:hint="eastAsia"/>
          <w:lang w:eastAsia="zh-CN"/>
        </w:rPr>
        <w:t>成为全国唯一权威的预警机构。《灾害对策基本法》规定了包括地方政府和市政当局在内的整个政府的灾害管理制度。</w:t>
      </w:r>
      <w:r w:rsidRPr="00D54D15">
        <w:rPr>
          <w:rFonts w:eastAsia="SimSun" w:cs="Times New Roman"/>
          <w:lang w:eastAsia="zh-CN"/>
        </w:rPr>
        <w:t>JMA</w:t>
      </w:r>
      <w:r w:rsidRPr="00D54D15">
        <w:rPr>
          <w:rFonts w:ascii="SimSun" w:eastAsia="SimSun" w:hAnsi="SimSun" w:cs="Microsoft YaHei" w:hint="eastAsia"/>
          <w:lang w:eastAsia="zh-CN"/>
        </w:rPr>
        <w:t>在提供最新天气信息，包括系统中预警方面发挥着</w:t>
      </w:r>
      <w:r w:rsidR="00D85377">
        <w:rPr>
          <w:rFonts w:ascii="SimSun" w:eastAsia="SimSun" w:hAnsi="SimSun" w:cs="Microsoft YaHei" w:hint="eastAsia"/>
          <w:lang w:eastAsia="zh-CN"/>
        </w:rPr>
        <w:t>主要</w:t>
      </w:r>
      <w:r w:rsidRPr="00D54D15">
        <w:rPr>
          <w:rFonts w:ascii="SimSun" w:eastAsia="SimSun" w:hAnsi="SimSun" w:cs="Microsoft YaHei" w:hint="eastAsia"/>
          <w:lang w:eastAsia="zh-CN"/>
        </w:rPr>
        <w:t>作用。日本的</w:t>
      </w:r>
      <w:r w:rsidRPr="00D54D15">
        <w:rPr>
          <w:rFonts w:eastAsia="SimSun" w:cs="Times New Roman"/>
          <w:lang w:eastAsia="zh-CN"/>
        </w:rPr>
        <w:t>TC EWS</w:t>
      </w:r>
      <w:r w:rsidRPr="00D54D15">
        <w:rPr>
          <w:rFonts w:ascii="SimSun" w:eastAsia="SimSun" w:hAnsi="SimSun" w:cs="Microsoft YaHei" w:hint="eastAsia"/>
          <w:lang w:eastAsia="zh-CN"/>
        </w:rPr>
        <w:t>是根据上述法案和相关法规建立的。</w:t>
      </w:r>
    </w:p>
    <w:p w14:paraId="150F6124" w14:textId="73D0DC99" w:rsidR="00010E2C" w:rsidRPr="00F211B5" w:rsidRDefault="00F211B5" w:rsidP="00C552B8">
      <w:pPr>
        <w:tabs>
          <w:tab w:val="clear" w:pos="1134"/>
        </w:tabs>
        <w:snapToGrid w:val="0"/>
        <w:spacing w:before="240" w:after="240"/>
        <w:ind w:right="-170"/>
        <w:jc w:val="left"/>
        <w:textAlignment w:val="baseline"/>
        <w:rPr>
          <w:rFonts w:ascii="SimSun" w:eastAsia="SimSun" w:hAnsi="SimSun" w:cs="Times New Roman"/>
          <w:lang w:eastAsia="zh-CN"/>
        </w:rPr>
      </w:pPr>
      <w:r w:rsidRPr="00F211B5">
        <w:rPr>
          <w:rFonts w:ascii="SimSun" w:eastAsia="SimSun" w:hAnsi="SimSun" w:cs="Microsoft YaHei" w:hint="eastAsia"/>
          <w:lang w:eastAsia="zh-CN"/>
        </w:rPr>
        <w:t>在阿曼苏丹国，国家多灾种早期预警中心是所有</w:t>
      </w:r>
      <w:r w:rsidRPr="00F211B5">
        <w:rPr>
          <w:rFonts w:eastAsia="SimSun" w:cs="Times New Roman"/>
          <w:lang w:eastAsia="zh-CN"/>
        </w:rPr>
        <w:t>TC</w:t>
      </w:r>
      <w:r w:rsidRPr="00F211B5">
        <w:rPr>
          <w:rFonts w:ascii="SimSun" w:eastAsia="SimSun" w:hAnsi="SimSun" w:cs="Microsoft YaHei" w:hint="eastAsia"/>
          <w:lang w:eastAsia="zh-CN"/>
        </w:rPr>
        <w:t>预报和预警系统的</w:t>
      </w:r>
      <w:r w:rsidR="00D85377">
        <w:rPr>
          <w:rFonts w:ascii="SimSun" w:eastAsia="SimSun" w:hAnsi="SimSun" w:cs="Microsoft YaHei" w:hint="eastAsia"/>
          <w:lang w:eastAsia="zh-CN"/>
        </w:rPr>
        <w:t>基地</w:t>
      </w:r>
      <w:r w:rsidRPr="00F211B5">
        <w:rPr>
          <w:rFonts w:ascii="SimSun" w:eastAsia="SimSun" w:hAnsi="SimSun" w:cs="Microsoft YaHei" w:hint="eastAsia"/>
          <w:lang w:eastAsia="zh-CN"/>
        </w:rPr>
        <w:t>，设在根据第</w:t>
      </w:r>
      <w:r w:rsidRPr="00F211B5">
        <w:rPr>
          <w:rFonts w:eastAsia="SimSun" w:cs="Times New Roman"/>
          <w:lang w:eastAsia="zh-CN"/>
        </w:rPr>
        <w:t>2012/33</w:t>
      </w:r>
      <w:r w:rsidRPr="00F211B5">
        <w:rPr>
          <w:rFonts w:ascii="SimSun" w:eastAsia="SimSun" w:hAnsi="SimSun" w:cs="Microsoft YaHei" w:hint="eastAsia"/>
          <w:lang w:eastAsia="zh-CN"/>
        </w:rPr>
        <w:t>号苏丹令设立的民航局</w:t>
      </w:r>
      <w:r w:rsidR="0052199B">
        <w:rPr>
          <w:rFonts w:ascii="SimSun" w:eastAsia="SimSun" w:hAnsi="SimSun" w:cs="Microsoft YaHei" w:hint="eastAsia"/>
          <w:lang w:eastAsia="zh-CN"/>
        </w:rPr>
        <w:t>下</w:t>
      </w:r>
      <w:r w:rsidRPr="00F211B5">
        <w:rPr>
          <w:rFonts w:ascii="SimSun" w:eastAsia="SimSun" w:hAnsi="SimSun" w:cs="Microsoft YaHei" w:hint="eastAsia"/>
          <w:lang w:eastAsia="zh-CN"/>
        </w:rPr>
        <w:t>。然而，该中心遵守区域专业气象中心（</w:t>
      </w:r>
      <w:r w:rsidRPr="00F211B5">
        <w:rPr>
          <w:rFonts w:eastAsia="SimSun" w:cs="Times New Roman"/>
          <w:lang w:eastAsia="zh-CN"/>
        </w:rPr>
        <w:t>RSMC</w:t>
      </w:r>
      <w:r w:rsidRPr="00F211B5">
        <w:rPr>
          <w:rFonts w:ascii="SimSun" w:eastAsia="SimSun" w:hAnsi="SimSun" w:cs="Microsoft YaHei" w:hint="eastAsia"/>
          <w:lang w:eastAsia="zh-CN"/>
        </w:rPr>
        <w:t>）的立法和程序以及</w:t>
      </w:r>
      <w:r w:rsidRPr="00F211B5">
        <w:rPr>
          <w:rFonts w:eastAsia="SimSun" w:cs="Times New Roman"/>
          <w:lang w:eastAsia="zh-CN"/>
        </w:rPr>
        <w:t>WMO</w:t>
      </w:r>
      <w:r w:rsidRPr="00F211B5">
        <w:rPr>
          <w:rFonts w:ascii="SimSun" w:eastAsia="SimSun" w:hAnsi="SimSun" w:cs="Microsoft YaHei" w:hint="eastAsia"/>
          <w:lang w:eastAsia="zh-CN"/>
        </w:rPr>
        <w:t>关于</w:t>
      </w:r>
      <w:r w:rsidRPr="00F211B5">
        <w:rPr>
          <w:rFonts w:eastAsia="SimSun" w:cs="Times New Roman"/>
          <w:lang w:eastAsia="zh-CN"/>
        </w:rPr>
        <w:t>TC</w:t>
      </w:r>
      <w:r w:rsidRPr="00F211B5">
        <w:rPr>
          <w:rFonts w:ascii="SimSun" w:eastAsia="SimSun" w:hAnsi="SimSun" w:cs="Microsoft YaHei" w:hint="eastAsia"/>
          <w:lang w:eastAsia="zh-CN"/>
        </w:rPr>
        <w:t>的条例。</w:t>
      </w:r>
    </w:p>
    <w:p w14:paraId="0A0E5D6D" w14:textId="1A89E94C" w:rsidR="00010E2C" w:rsidRPr="003C4FD5" w:rsidRDefault="00F211B5" w:rsidP="00C552B8">
      <w:pPr>
        <w:tabs>
          <w:tab w:val="clear" w:pos="1134"/>
        </w:tabs>
        <w:snapToGrid w:val="0"/>
        <w:spacing w:before="240" w:after="240"/>
        <w:ind w:right="-170"/>
        <w:jc w:val="left"/>
        <w:textAlignment w:val="baseline"/>
        <w:rPr>
          <w:rFonts w:eastAsia="Times New Roman" w:cs="Times New Roman"/>
          <w:lang w:eastAsia="zh-CN"/>
        </w:rPr>
      </w:pPr>
      <w:r w:rsidRPr="00F211B5">
        <w:rPr>
          <w:rFonts w:ascii="SimSun" w:eastAsia="SimSun" w:hAnsi="SimSun" w:cs="Microsoft YaHei" w:hint="eastAsia"/>
          <w:lang w:eastAsia="zh-CN"/>
        </w:rPr>
        <w:lastRenderedPageBreak/>
        <w:t>美国</w:t>
      </w:r>
      <w:r w:rsidRPr="00F211B5">
        <w:rPr>
          <w:rFonts w:eastAsia="SimSun" w:cs="Calibri"/>
          <w:lang w:eastAsia="zh-CN"/>
        </w:rPr>
        <w:t>TC EWS</w:t>
      </w:r>
      <w:r w:rsidRPr="00F211B5">
        <w:rPr>
          <w:rFonts w:ascii="SimSun" w:eastAsia="SimSun" w:hAnsi="SimSun" w:cs="Microsoft YaHei" w:hint="eastAsia"/>
          <w:lang w:eastAsia="zh-CN"/>
        </w:rPr>
        <w:t>的法律基础包括</w:t>
      </w:r>
      <w:r w:rsidRPr="00F211B5">
        <w:rPr>
          <w:rFonts w:eastAsia="SimSun" w:cs="Calibri"/>
          <w:lang w:eastAsia="zh-CN"/>
        </w:rPr>
        <w:t>1890</w:t>
      </w:r>
      <w:r w:rsidRPr="00F211B5">
        <w:rPr>
          <w:rFonts w:ascii="SimSun" w:eastAsia="SimSun" w:hAnsi="SimSun" w:cs="Microsoft YaHei" w:hint="eastAsia"/>
          <w:lang w:eastAsia="zh-CN"/>
        </w:rPr>
        <w:t>年的《国家天气局（</w:t>
      </w:r>
      <w:r w:rsidRPr="00F211B5">
        <w:rPr>
          <w:rFonts w:eastAsia="SimSun" w:cs="Calibri"/>
          <w:lang w:eastAsia="zh-CN"/>
        </w:rPr>
        <w:t>NWS</w:t>
      </w:r>
      <w:r w:rsidRPr="00F211B5">
        <w:rPr>
          <w:rFonts w:ascii="SimSun" w:eastAsia="SimSun" w:hAnsi="SimSun" w:cs="Microsoft YaHei" w:hint="eastAsia"/>
          <w:lang w:eastAsia="zh-CN"/>
        </w:rPr>
        <w:t>）组织法》、</w:t>
      </w:r>
      <w:r w:rsidRPr="00F211B5">
        <w:rPr>
          <w:rFonts w:eastAsia="SimSun" w:cs="Calibri"/>
          <w:lang w:eastAsia="zh-CN"/>
        </w:rPr>
        <w:t>2017</w:t>
      </w:r>
      <w:r w:rsidRPr="00F211B5">
        <w:rPr>
          <w:rFonts w:ascii="SimSun" w:eastAsia="SimSun" w:hAnsi="SimSun" w:cs="Microsoft YaHei" w:hint="eastAsia"/>
          <w:lang w:eastAsia="zh-CN"/>
        </w:rPr>
        <w:t>年的《天气研究和预报创新法》、《罗伯特</w:t>
      </w:r>
      <w:r w:rsidRPr="00F211B5">
        <w:rPr>
          <w:rFonts w:eastAsia="SimSun" w:cs="Calibri"/>
          <w:lang w:eastAsia="zh-CN"/>
        </w:rPr>
        <w:t>T.</w:t>
      </w:r>
      <w:r w:rsidRPr="00F211B5">
        <w:rPr>
          <w:rFonts w:ascii="SimSun" w:eastAsia="SimSun" w:hAnsi="SimSun" w:cs="Microsoft YaHei" w:hint="eastAsia"/>
          <w:lang w:eastAsia="zh-CN"/>
        </w:rPr>
        <w:t>斯塔福德救灾和紧急援助法》（公法</w:t>
      </w:r>
      <w:r w:rsidRPr="00F211B5">
        <w:rPr>
          <w:rFonts w:eastAsia="SimSun" w:cs="Calibri"/>
          <w:lang w:eastAsia="zh-CN"/>
        </w:rPr>
        <w:t>93-288</w:t>
      </w:r>
      <w:r w:rsidRPr="00F211B5">
        <w:rPr>
          <w:rFonts w:ascii="SimSun" w:eastAsia="SimSun" w:hAnsi="SimSun" w:cs="Microsoft YaHei" w:hint="eastAsia"/>
          <w:lang w:eastAsia="zh-CN"/>
        </w:rPr>
        <w:t>），年度预算拨款和相关的国会</w:t>
      </w:r>
      <w:r w:rsidR="0052199B">
        <w:rPr>
          <w:rFonts w:ascii="SimSun" w:eastAsia="SimSun" w:hAnsi="SimSun" w:cs="Microsoft YaHei" w:hint="eastAsia"/>
          <w:lang w:eastAsia="zh-CN"/>
        </w:rPr>
        <w:t>指示</w:t>
      </w:r>
      <w:r w:rsidRPr="00F211B5">
        <w:rPr>
          <w:rFonts w:ascii="SimSun" w:eastAsia="SimSun" w:hAnsi="SimSun" w:cs="Microsoft YaHei" w:hint="eastAsia"/>
          <w:lang w:eastAsia="zh-CN"/>
        </w:rPr>
        <w:t>。国家</w:t>
      </w:r>
      <w:r w:rsidR="00274EEE">
        <w:rPr>
          <w:rFonts w:ascii="SimSun" w:eastAsia="SimSun" w:hAnsi="SimSun" w:cs="Microsoft YaHei" w:hint="eastAsia"/>
          <w:lang w:eastAsia="zh-CN"/>
        </w:rPr>
        <w:t>气旋</w:t>
      </w:r>
      <w:r w:rsidRPr="00F211B5">
        <w:rPr>
          <w:rFonts w:ascii="SimSun" w:eastAsia="SimSun" w:hAnsi="SimSun" w:cs="Microsoft YaHei" w:hint="eastAsia"/>
          <w:lang w:eastAsia="zh-CN"/>
        </w:rPr>
        <w:t>中心（</w:t>
      </w:r>
      <w:r w:rsidRPr="00F211B5">
        <w:rPr>
          <w:rFonts w:eastAsia="SimSun" w:cs="Calibri"/>
          <w:lang w:eastAsia="zh-CN"/>
        </w:rPr>
        <w:t>NHC</w:t>
      </w:r>
      <w:r w:rsidRPr="00F211B5">
        <w:rPr>
          <w:rFonts w:ascii="SimSun" w:eastAsia="SimSun" w:hAnsi="SimSun" w:cs="Microsoft YaHei" w:hint="eastAsia"/>
          <w:lang w:eastAsia="zh-CN"/>
        </w:rPr>
        <w:t>）</w:t>
      </w:r>
      <w:del w:id="168" w:author="Administrator" w:date="2023-03-02T22:07:00Z">
        <w:r w:rsidRPr="00F211B5" w:rsidDel="00E258A2">
          <w:rPr>
            <w:rFonts w:ascii="SimSun" w:eastAsia="SimSun" w:hAnsi="SimSun" w:cs="Microsoft YaHei" w:hint="eastAsia"/>
            <w:lang w:eastAsia="zh-CN"/>
          </w:rPr>
          <w:delText>是</w:delText>
        </w:r>
      </w:del>
      <w:ins w:id="169" w:author="Administrator" w:date="2023-03-02T22:07:00Z">
        <w:r w:rsidR="00E258A2">
          <w:rPr>
            <w:rFonts w:ascii="SimSun" w:eastAsia="SimSun" w:hAnsi="SimSun" w:cs="Microsoft YaHei" w:hint="eastAsia"/>
            <w:lang w:eastAsia="zh-CN"/>
          </w:rPr>
          <w:t>负责制作</w:t>
        </w:r>
      </w:ins>
      <w:r w:rsidRPr="00F211B5">
        <w:rPr>
          <w:rFonts w:ascii="SimSun" w:eastAsia="SimSun" w:hAnsi="SimSun" w:cs="Microsoft YaHei" w:hint="eastAsia"/>
          <w:lang w:eastAsia="zh-CN"/>
        </w:rPr>
        <w:t>所有</w:t>
      </w:r>
      <w:r w:rsidRPr="00F211B5">
        <w:rPr>
          <w:rFonts w:eastAsia="SimSun" w:cs="Calibri"/>
          <w:lang w:eastAsia="zh-CN"/>
        </w:rPr>
        <w:t>TC</w:t>
      </w:r>
      <w:r w:rsidRPr="00F211B5">
        <w:rPr>
          <w:rFonts w:ascii="SimSun" w:eastAsia="SimSun" w:hAnsi="SimSun" w:cs="Microsoft YaHei" w:hint="eastAsia"/>
          <w:lang w:eastAsia="zh-CN"/>
        </w:rPr>
        <w:t>预报和预警</w:t>
      </w:r>
      <w:del w:id="170" w:author="Administrator" w:date="2023-03-02T22:07:00Z">
        <w:r w:rsidRPr="00F211B5" w:rsidDel="00E258A2">
          <w:rPr>
            <w:rFonts w:ascii="SimSun" w:eastAsia="SimSun" w:hAnsi="SimSun" w:cs="Microsoft YaHei" w:hint="eastAsia"/>
            <w:lang w:eastAsia="zh-CN"/>
          </w:rPr>
          <w:delText>的</w:delText>
        </w:r>
        <w:r w:rsidR="0052199B" w:rsidDel="00E258A2">
          <w:rPr>
            <w:rFonts w:ascii="SimSun" w:eastAsia="SimSun" w:hAnsi="SimSun" w:cs="Microsoft YaHei" w:hint="eastAsia"/>
            <w:lang w:eastAsia="zh-CN"/>
          </w:rPr>
          <w:delText>基地</w:delText>
        </w:r>
      </w:del>
      <w:r w:rsidRPr="00F211B5">
        <w:rPr>
          <w:rFonts w:ascii="SimSun" w:eastAsia="SimSun" w:hAnsi="SimSun" w:cs="Microsoft YaHei" w:hint="eastAsia"/>
          <w:lang w:eastAsia="zh-CN"/>
        </w:rPr>
        <w:t>，中太平洋</w:t>
      </w:r>
      <w:r w:rsidR="00274EEE">
        <w:rPr>
          <w:rFonts w:ascii="SimSun" w:eastAsia="SimSun" w:hAnsi="SimSun" w:cs="Microsoft YaHei" w:hint="eastAsia"/>
          <w:lang w:eastAsia="zh-CN"/>
        </w:rPr>
        <w:t>气旋</w:t>
      </w:r>
      <w:r w:rsidRPr="00F211B5">
        <w:rPr>
          <w:rFonts w:ascii="SimSun" w:eastAsia="SimSun" w:hAnsi="SimSun" w:cs="Microsoft YaHei" w:hint="eastAsia"/>
          <w:lang w:eastAsia="zh-CN"/>
        </w:rPr>
        <w:t>中心（</w:t>
      </w:r>
      <w:r w:rsidRPr="00F211B5">
        <w:rPr>
          <w:rFonts w:eastAsia="SimSun" w:cs="Calibri"/>
          <w:lang w:eastAsia="zh-CN"/>
        </w:rPr>
        <w:t>CPHC</w:t>
      </w:r>
      <w:r w:rsidRPr="00F211B5">
        <w:rPr>
          <w:rFonts w:ascii="SimSun" w:eastAsia="SimSun" w:hAnsi="SimSun" w:cs="Microsoft YaHei" w:hint="eastAsia"/>
          <w:lang w:eastAsia="zh-CN"/>
        </w:rPr>
        <w:t>）负责中太平洋和夏威夷群岛的预报和预警</w:t>
      </w:r>
      <w:r w:rsidRPr="00F211B5">
        <w:rPr>
          <w:rFonts w:ascii="Microsoft YaHei" w:eastAsia="Microsoft YaHei" w:hAnsi="Microsoft YaHei" w:cs="Microsoft YaHei" w:hint="eastAsia"/>
          <w:lang w:eastAsia="zh-CN"/>
        </w:rPr>
        <w:t>。</w:t>
      </w:r>
    </w:p>
    <w:p w14:paraId="6422CCAD" w14:textId="33F1C84A" w:rsidR="00010E2C" w:rsidRPr="00F211B5" w:rsidRDefault="00010E2C" w:rsidP="0032379F">
      <w:pPr>
        <w:keepNext/>
        <w:keepLines/>
        <w:numPr>
          <w:ilvl w:val="1"/>
          <w:numId w:val="0"/>
        </w:numPr>
        <w:tabs>
          <w:tab w:val="clear" w:pos="1134"/>
        </w:tabs>
        <w:spacing w:before="240"/>
        <w:ind w:left="1134" w:hanging="1134"/>
        <w:jc w:val="left"/>
        <w:outlineLvl w:val="1"/>
        <w:rPr>
          <w:rFonts w:ascii="Microsoft YaHei" w:eastAsia="Microsoft YaHei" w:hAnsi="Microsoft YaHei" w:cs="Calibri"/>
          <w:b/>
          <w:bCs/>
          <w:i/>
          <w:iCs/>
          <w:lang w:eastAsia="zh-CN"/>
        </w:rPr>
      </w:pPr>
      <w:bookmarkStart w:id="171" w:name="_Toc121319319"/>
      <w:bookmarkStart w:id="172" w:name="_Toc125283760"/>
      <w:r w:rsidRPr="003C4FD5">
        <w:rPr>
          <w:rFonts w:eastAsia="DengXian Light" w:cs="Calibri"/>
          <w:b/>
          <w:bCs/>
          <w:i/>
          <w:iCs/>
          <w:lang w:eastAsia="zh-CN"/>
        </w:rPr>
        <w:t>4.3</w:t>
      </w:r>
      <w:r w:rsidRPr="003C4FD5">
        <w:rPr>
          <w:rFonts w:eastAsia="DengXian Light" w:cs="Calibri"/>
          <w:b/>
          <w:bCs/>
          <w:i/>
          <w:iCs/>
          <w:lang w:eastAsia="zh-CN"/>
        </w:rPr>
        <w:tab/>
      </w:r>
      <w:bookmarkEnd w:id="171"/>
      <w:r w:rsidR="00F211B5" w:rsidRPr="00F211B5">
        <w:rPr>
          <w:rFonts w:ascii="Microsoft YaHei" w:eastAsia="Microsoft YaHei" w:hAnsi="Microsoft YaHei" w:cs="Calibri" w:hint="eastAsia"/>
          <w:b/>
          <w:bCs/>
          <w:i/>
          <w:iCs/>
          <w:lang w:eastAsia="zh-CN"/>
        </w:rPr>
        <w:t>治理和制度安排</w:t>
      </w:r>
      <w:bookmarkEnd w:id="172"/>
    </w:p>
    <w:p w14:paraId="2612FDE3" w14:textId="0336E098" w:rsidR="00010E2C" w:rsidRPr="00074441" w:rsidRDefault="00F211B5" w:rsidP="00305C92">
      <w:pPr>
        <w:tabs>
          <w:tab w:val="clear" w:pos="1134"/>
        </w:tabs>
        <w:snapToGrid w:val="0"/>
        <w:spacing w:before="240" w:after="240"/>
        <w:ind w:right="-170"/>
        <w:jc w:val="left"/>
        <w:textAlignment w:val="baseline"/>
        <w:rPr>
          <w:rFonts w:ascii="SimSun" w:eastAsia="SimSun" w:hAnsi="SimSun" w:cs="Calibri"/>
          <w:lang w:eastAsia="zh-CN"/>
        </w:rPr>
      </w:pPr>
      <w:r w:rsidRPr="00074441">
        <w:rPr>
          <w:rFonts w:ascii="SimSun" w:eastAsia="SimSun" w:hAnsi="SimSun" w:cs="Microsoft YaHei" w:hint="eastAsia"/>
          <w:lang w:eastAsia="zh-CN"/>
        </w:rPr>
        <w:t>完整的、协作的</w:t>
      </w:r>
      <w:r w:rsidRPr="00074441">
        <w:rPr>
          <w:rFonts w:eastAsia="SimSun" w:cs="Calibri"/>
          <w:lang w:eastAsia="zh-CN"/>
        </w:rPr>
        <w:t>EWS</w:t>
      </w:r>
      <w:r w:rsidRPr="00074441">
        <w:rPr>
          <w:rFonts w:ascii="SimSun" w:eastAsia="SimSun" w:hAnsi="SimSun" w:cs="Microsoft YaHei" w:hint="eastAsia"/>
          <w:lang w:eastAsia="zh-CN"/>
        </w:rPr>
        <w:t>伙伴关系是</w:t>
      </w:r>
      <w:r w:rsidRPr="00074441">
        <w:rPr>
          <w:rFonts w:eastAsia="SimSun" w:cs="Calibri"/>
          <w:lang w:eastAsia="zh-CN"/>
        </w:rPr>
        <w:t>TC</w:t>
      </w:r>
      <w:r w:rsidRPr="00074441">
        <w:rPr>
          <w:rFonts w:ascii="SimSun" w:eastAsia="SimSun" w:hAnsi="SimSun" w:cs="Microsoft YaHei" w:hint="eastAsia"/>
          <w:lang w:eastAsia="zh-CN"/>
        </w:rPr>
        <w:t>灾害响应的重要基础。对调查问卷作出答复的所有国家都以这样或那样的方式建立了这种伙伴关系。</w:t>
      </w:r>
    </w:p>
    <w:p w14:paraId="41A2BCAA" w14:textId="2F50CC16" w:rsidR="00010E2C" w:rsidRPr="004C1108" w:rsidRDefault="00F211B5" w:rsidP="00305C92">
      <w:pPr>
        <w:tabs>
          <w:tab w:val="clear" w:pos="1134"/>
        </w:tabs>
        <w:snapToGrid w:val="0"/>
        <w:spacing w:before="240" w:after="240"/>
        <w:ind w:right="-170"/>
        <w:jc w:val="left"/>
        <w:textAlignment w:val="baseline"/>
        <w:rPr>
          <w:rFonts w:ascii="SimSun" w:eastAsia="SimSun" w:hAnsi="SimSun" w:cs="Microsoft YaHei"/>
          <w:lang w:eastAsia="zh-CN"/>
        </w:rPr>
      </w:pPr>
      <w:r w:rsidRPr="00074441">
        <w:rPr>
          <w:rFonts w:ascii="SimSun" w:eastAsia="SimSun" w:hAnsi="SimSun" w:cs="Microsoft YaHei" w:hint="eastAsia"/>
          <w:lang w:eastAsia="zh-CN"/>
        </w:rPr>
        <w:t>中国气象局（</w:t>
      </w:r>
      <w:r w:rsidRPr="00074441">
        <w:rPr>
          <w:rFonts w:eastAsia="SimSun" w:cs="Times New Roman"/>
          <w:lang w:eastAsia="zh-CN"/>
        </w:rPr>
        <w:t>CMA</w:t>
      </w:r>
      <w:r w:rsidRPr="00074441">
        <w:rPr>
          <w:rFonts w:ascii="SimSun" w:eastAsia="SimSun" w:hAnsi="SimSun" w:cs="Microsoft YaHei" w:hint="eastAsia"/>
          <w:lang w:eastAsia="zh-CN"/>
        </w:rPr>
        <w:t>）在</w:t>
      </w:r>
      <w:r w:rsidRPr="00074441">
        <w:rPr>
          <w:rFonts w:eastAsia="SimSun" w:cs="Times New Roman"/>
          <w:lang w:eastAsia="zh-CN"/>
        </w:rPr>
        <w:t>TC</w:t>
      </w:r>
      <w:r w:rsidRPr="00074441">
        <w:rPr>
          <w:rFonts w:ascii="SimSun" w:eastAsia="SimSun" w:hAnsi="SimSun" w:cs="Microsoft YaHei" w:hint="eastAsia"/>
          <w:lang w:eastAsia="zh-CN"/>
        </w:rPr>
        <w:t>早期预警</w:t>
      </w:r>
      <w:r w:rsidRPr="00074441">
        <w:rPr>
          <w:rFonts w:ascii="SimSun" w:eastAsia="SimSun" w:hAnsi="SimSun" w:cs="Times New Roman" w:hint="eastAsia"/>
          <w:lang w:eastAsia="zh-CN"/>
        </w:rPr>
        <w:t>——</w:t>
      </w:r>
      <w:r w:rsidRPr="00074441">
        <w:rPr>
          <w:rFonts w:ascii="SimSun" w:eastAsia="SimSun" w:hAnsi="SimSun" w:cs="Microsoft YaHei" w:hint="eastAsia"/>
          <w:lang w:eastAsia="zh-CN"/>
        </w:rPr>
        <w:t>监测和预报方面负有主要责任。在</w:t>
      </w:r>
      <w:r w:rsidRPr="00074441">
        <w:rPr>
          <w:rFonts w:eastAsia="SimSun" w:cs="Times New Roman"/>
          <w:lang w:eastAsia="zh-CN"/>
        </w:rPr>
        <w:t>TC</w:t>
      </w:r>
      <w:r w:rsidRPr="00074441">
        <w:rPr>
          <w:rFonts w:ascii="SimSun" w:eastAsia="SimSun" w:hAnsi="SimSun" w:cs="Microsoft YaHei" w:hint="eastAsia"/>
          <w:lang w:eastAsia="zh-CN"/>
        </w:rPr>
        <w:t>方面，</w:t>
      </w:r>
      <w:r w:rsidRPr="00074441">
        <w:rPr>
          <w:rFonts w:eastAsia="SimSun" w:cs="Times New Roman"/>
          <w:lang w:eastAsia="zh-CN"/>
        </w:rPr>
        <w:t>CMA</w:t>
      </w:r>
      <w:r w:rsidRPr="00074441">
        <w:rPr>
          <w:rFonts w:ascii="SimSun" w:eastAsia="SimSun" w:hAnsi="SimSun" w:cs="Microsoft YaHei" w:hint="eastAsia"/>
          <w:lang w:eastAsia="zh-CN"/>
        </w:rPr>
        <w:t>分析和预测洪水和灾害，及时发布预报和预警，并参与到应急响应中。为了在国家一级联合</w:t>
      </w:r>
      <w:r w:rsidR="0052199B">
        <w:rPr>
          <w:rFonts w:ascii="SimSun" w:eastAsia="SimSun" w:hAnsi="SimSun" w:cs="Microsoft YaHei" w:hint="eastAsia"/>
          <w:lang w:eastAsia="zh-CN"/>
        </w:rPr>
        <w:t>开展</w:t>
      </w:r>
      <w:r w:rsidR="0052199B" w:rsidRPr="00074441">
        <w:rPr>
          <w:rFonts w:eastAsia="SimSun" w:cs="Times New Roman"/>
          <w:lang w:eastAsia="zh-CN"/>
        </w:rPr>
        <w:t>TC</w:t>
      </w:r>
      <w:r w:rsidRPr="00074441">
        <w:rPr>
          <w:rFonts w:ascii="SimSun" w:eastAsia="SimSun" w:hAnsi="SimSun" w:cs="Microsoft YaHei" w:hint="eastAsia"/>
          <w:lang w:eastAsia="zh-CN"/>
        </w:rPr>
        <w:t>预防和响应，建立了国家防汛总指挥部（</w:t>
      </w:r>
      <w:r w:rsidRPr="00074441">
        <w:rPr>
          <w:rFonts w:eastAsia="SimSun" w:cs="Times New Roman"/>
          <w:lang w:eastAsia="zh-CN"/>
        </w:rPr>
        <w:t>SFCH</w:t>
      </w:r>
      <w:r w:rsidRPr="00074441">
        <w:rPr>
          <w:rFonts w:ascii="SimSun" w:eastAsia="SimSun" w:hAnsi="SimSun" w:cs="Microsoft YaHei" w:hint="eastAsia"/>
          <w:lang w:eastAsia="zh-CN"/>
        </w:rPr>
        <w:t>）和合作伙伴关系系统。</w:t>
      </w:r>
      <w:r w:rsidR="00074441" w:rsidRPr="00074441">
        <w:rPr>
          <w:rFonts w:ascii="SimSun" w:eastAsia="SimSun" w:hAnsi="SimSun" w:cs="Microsoft YaHei" w:hint="eastAsia"/>
          <w:lang w:eastAsia="zh-CN"/>
        </w:rPr>
        <w:t>在国务院的领导下，</w:t>
      </w:r>
      <w:r w:rsidR="00074441" w:rsidRPr="00074441">
        <w:rPr>
          <w:rFonts w:eastAsia="SimSun" w:cs="Times New Roman"/>
          <w:lang w:eastAsia="zh-CN"/>
        </w:rPr>
        <w:t>SFCH</w:t>
      </w:r>
      <w:r w:rsidR="00074441" w:rsidRPr="00074441">
        <w:rPr>
          <w:rFonts w:ascii="SimSun" w:eastAsia="SimSun" w:hAnsi="SimSun" w:cs="Microsoft YaHei" w:hint="eastAsia"/>
          <w:lang w:eastAsia="zh-CN"/>
        </w:rPr>
        <w:t>负责领导和组织全国</w:t>
      </w:r>
      <w:r w:rsidR="00074441" w:rsidRPr="00074441">
        <w:rPr>
          <w:rFonts w:eastAsia="SimSun" w:cs="Times New Roman"/>
          <w:lang w:eastAsia="zh-CN"/>
        </w:rPr>
        <w:t>TC</w:t>
      </w:r>
      <w:r w:rsidR="00074441" w:rsidRPr="00074441">
        <w:rPr>
          <w:rFonts w:ascii="SimSun" w:eastAsia="SimSun" w:hAnsi="SimSun" w:cs="Microsoft YaHei" w:hint="eastAsia"/>
          <w:lang w:eastAsia="zh-CN"/>
        </w:rPr>
        <w:t>早期预警和响应工作，由国务院副总理任总指挥，</w:t>
      </w:r>
      <w:r w:rsidR="00074441" w:rsidRPr="00074441">
        <w:rPr>
          <w:rFonts w:eastAsia="SimSun" w:cs="Times New Roman"/>
          <w:lang w:eastAsia="zh-CN"/>
        </w:rPr>
        <w:t>CMA</w:t>
      </w:r>
      <w:r w:rsidR="00074441" w:rsidRPr="00074441">
        <w:rPr>
          <w:rFonts w:ascii="SimSun" w:eastAsia="SimSun" w:hAnsi="SimSun" w:cs="Microsoft YaHei" w:hint="eastAsia"/>
          <w:lang w:eastAsia="zh-CN"/>
        </w:rPr>
        <w:t>副局长任两名副秘书长之一，成员由成员机构</w:t>
      </w:r>
      <w:r w:rsidR="004C1108">
        <w:rPr>
          <w:rFonts w:ascii="SimSun" w:eastAsia="SimSun" w:hAnsi="SimSun" w:cs="Microsoft YaHei" w:hint="eastAsia"/>
          <w:lang w:eastAsia="zh-CN"/>
        </w:rPr>
        <w:t>的</w:t>
      </w:r>
      <w:r w:rsidR="00074441" w:rsidRPr="00074441">
        <w:rPr>
          <w:rFonts w:ascii="SimSun" w:eastAsia="SimSun" w:hAnsi="SimSun" w:cs="Microsoft YaHei" w:hint="eastAsia"/>
          <w:lang w:eastAsia="zh-CN"/>
        </w:rPr>
        <w:t>官员担任。</w:t>
      </w:r>
      <w:r w:rsidR="00074441" w:rsidRPr="00074441">
        <w:rPr>
          <w:rFonts w:eastAsia="SimSun" w:cs="Times New Roman"/>
          <w:lang w:eastAsia="zh-CN"/>
        </w:rPr>
        <w:t>SFCH</w:t>
      </w:r>
      <w:r w:rsidR="00074441" w:rsidRPr="00074441">
        <w:rPr>
          <w:rFonts w:ascii="SimSun" w:eastAsia="SimSun" w:hAnsi="SimSun" w:cs="Microsoft YaHei" w:hint="eastAsia"/>
          <w:lang w:eastAsia="zh-CN"/>
        </w:rPr>
        <w:t>的成员机构作为</w:t>
      </w:r>
      <w:r w:rsidR="00074441" w:rsidRPr="00074441">
        <w:rPr>
          <w:rFonts w:eastAsia="SimSun" w:cs="Times New Roman"/>
          <w:lang w:eastAsia="zh-CN"/>
        </w:rPr>
        <w:t>CMA</w:t>
      </w:r>
      <w:r w:rsidR="00074441" w:rsidRPr="00074441">
        <w:rPr>
          <w:rFonts w:ascii="SimSun" w:eastAsia="SimSun" w:hAnsi="SimSun" w:cs="Microsoft YaHei" w:hint="eastAsia"/>
          <w:lang w:eastAsia="zh-CN"/>
        </w:rPr>
        <w:t>的合作伙伴，密切合作</w:t>
      </w:r>
      <w:r w:rsidR="004C1108">
        <w:rPr>
          <w:rFonts w:ascii="SimSun" w:eastAsia="SimSun" w:hAnsi="SimSun" w:cs="Microsoft YaHei" w:hint="eastAsia"/>
          <w:lang w:eastAsia="zh-CN"/>
        </w:rPr>
        <w:t>并</w:t>
      </w:r>
      <w:r w:rsidR="00074441" w:rsidRPr="00074441">
        <w:rPr>
          <w:rFonts w:ascii="SimSun" w:eastAsia="SimSun" w:hAnsi="SimSun" w:cs="Microsoft YaHei" w:hint="eastAsia"/>
          <w:lang w:eastAsia="zh-CN"/>
        </w:rPr>
        <w:t>共同履行其在</w:t>
      </w:r>
      <w:r w:rsidR="00074441" w:rsidRPr="00074441">
        <w:rPr>
          <w:rFonts w:eastAsia="SimSun" w:cs="Times New Roman"/>
          <w:lang w:eastAsia="zh-CN"/>
        </w:rPr>
        <w:t>TC</w:t>
      </w:r>
      <w:r w:rsidR="00074441" w:rsidRPr="00074441">
        <w:rPr>
          <w:rFonts w:ascii="SimSun" w:eastAsia="SimSun" w:hAnsi="SimSun" w:cs="Microsoft YaHei" w:hint="eastAsia"/>
          <w:lang w:eastAsia="zh-CN"/>
        </w:rPr>
        <w:t>响应中的职责。</w:t>
      </w:r>
      <w:r w:rsidR="00074441" w:rsidRPr="00074441">
        <w:rPr>
          <w:rFonts w:eastAsia="SimSun" w:cs="Times New Roman"/>
          <w:lang w:eastAsia="zh-CN"/>
        </w:rPr>
        <w:t>CMA</w:t>
      </w:r>
      <w:r w:rsidR="00074441" w:rsidRPr="00074441">
        <w:rPr>
          <w:rFonts w:ascii="SimSun" w:eastAsia="SimSun" w:hAnsi="SimSun" w:cs="Microsoft YaHei" w:hint="eastAsia"/>
          <w:lang w:eastAsia="zh-CN"/>
        </w:rPr>
        <w:t>的主要合作伙伴包括但不限于应急管理部</w:t>
      </w:r>
      <w:r w:rsidR="004C1108">
        <w:rPr>
          <w:rFonts w:ascii="SimSun" w:eastAsia="SimSun" w:hAnsi="SimSun" w:cs="Microsoft YaHei" w:hint="eastAsia"/>
          <w:lang w:eastAsia="zh-CN"/>
        </w:rPr>
        <w:t>、</w:t>
      </w:r>
      <w:r w:rsidR="00074441" w:rsidRPr="00074441">
        <w:rPr>
          <w:rFonts w:ascii="SimSun" w:eastAsia="SimSun" w:hAnsi="SimSun" w:cs="Microsoft YaHei" w:hint="eastAsia"/>
          <w:lang w:eastAsia="zh-CN"/>
        </w:rPr>
        <w:t>自然资源部</w:t>
      </w:r>
      <w:r w:rsidR="004C1108">
        <w:rPr>
          <w:rFonts w:ascii="SimSun" w:eastAsia="SimSun" w:hAnsi="SimSun" w:cs="Microsoft YaHei" w:hint="eastAsia"/>
          <w:lang w:eastAsia="zh-CN"/>
        </w:rPr>
        <w:t>、</w:t>
      </w:r>
      <w:r w:rsidR="00074441" w:rsidRPr="00074441">
        <w:rPr>
          <w:rFonts w:ascii="SimSun" w:eastAsia="SimSun" w:hAnsi="SimSun" w:cs="Microsoft YaHei" w:hint="eastAsia"/>
          <w:lang w:eastAsia="zh-CN"/>
        </w:rPr>
        <w:t>水利部</w:t>
      </w:r>
      <w:r w:rsidR="004C1108">
        <w:rPr>
          <w:rFonts w:ascii="SimSun" w:eastAsia="SimSun" w:hAnsi="SimSun" w:cs="Microsoft YaHei" w:hint="eastAsia"/>
          <w:lang w:eastAsia="zh-CN"/>
        </w:rPr>
        <w:t>、</w:t>
      </w:r>
      <w:r w:rsidR="00074441" w:rsidRPr="00074441">
        <w:rPr>
          <w:rFonts w:ascii="SimSun" w:eastAsia="SimSun" w:hAnsi="SimSun" w:cs="Microsoft YaHei" w:hint="eastAsia"/>
          <w:lang w:eastAsia="zh-CN"/>
        </w:rPr>
        <w:t>交通运输部；国家广播电视总局</w:t>
      </w:r>
      <w:r w:rsidR="004C1108">
        <w:rPr>
          <w:rFonts w:ascii="SimSun" w:eastAsia="SimSun" w:hAnsi="SimSun" w:cs="Microsoft YaHei" w:hint="eastAsia"/>
          <w:lang w:eastAsia="zh-CN"/>
        </w:rPr>
        <w:t>、</w:t>
      </w:r>
      <w:r w:rsidR="00074441" w:rsidRPr="00074441">
        <w:rPr>
          <w:rFonts w:ascii="SimSun" w:eastAsia="SimSun" w:hAnsi="SimSun" w:cs="Microsoft YaHei" w:hint="eastAsia"/>
          <w:lang w:eastAsia="zh-CN"/>
        </w:rPr>
        <w:t>民政部</w:t>
      </w:r>
      <w:r w:rsidR="004C1108">
        <w:rPr>
          <w:rFonts w:ascii="SimSun" w:eastAsia="SimSun" w:hAnsi="SimSun" w:cs="Microsoft YaHei" w:hint="eastAsia"/>
          <w:lang w:eastAsia="zh-CN"/>
        </w:rPr>
        <w:t>和</w:t>
      </w:r>
      <w:r w:rsidR="00074441" w:rsidRPr="00074441">
        <w:rPr>
          <w:rFonts w:ascii="SimSun" w:eastAsia="SimSun" w:hAnsi="SimSun" w:cs="Microsoft YaHei" w:hint="eastAsia"/>
          <w:lang w:eastAsia="zh-CN"/>
        </w:rPr>
        <w:t>中国人民解放军总参谋部。</w:t>
      </w:r>
    </w:p>
    <w:p w14:paraId="1B2C9F60" w14:textId="643C105B" w:rsidR="00010E2C" w:rsidRPr="0069158F" w:rsidRDefault="00074441" w:rsidP="00305C92">
      <w:pPr>
        <w:tabs>
          <w:tab w:val="clear" w:pos="1134"/>
        </w:tabs>
        <w:snapToGrid w:val="0"/>
        <w:spacing w:before="240" w:after="240"/>
        <w:ind w:right="-170"/>
        <w:jc w:val="left"/>
        <w:textAlignment w:val="baseline"/>
        <w:rPr>
          <w:rFonts w:ascii="SimSun" w:eastAsia="SimSun" w:hAnsi="SimSun" w:cs="Times New Roman"/>
          <w:lang w:eastAsia="zh-CN"/>
        </w:rPr>
      </w:pPr>
      <w:r w:rsidRPr="0069158F">
        <w:rPr>
          <w:rFonts w:ascii="SimSun" w:eastAsia="SimSun" w:hAnsi="SimSun" w:cs="Microsoft YaHei" w:hint="eastAsia"/>
          <w:lang w:eastAsia="zh-CN"/>
        </w:rPr>
        <w:t>印度</w:t>
      </w:r>
      <w:r w:rsidR="004C1108">
        <w:rPr>
          <w:rFonts w:ascii="SimSun" w:eastAsia="SimSun" w:hAnsi="SimSun" w:cs="Microsoft YaHei" w:hint="eastAsia"/>
          <w:lang w:eastAsia="zh-CN"/>
        </w:rPr>
        <w:t>的</w:t>
      </w:r>
      <w:r w:rsidRPr="0069158F">
        <w:rPr>
          <w:rFonts w:ascii="SimSun" w:eastAsia="SimSun" w:hAnsi="SimSun" w:cs="Microsoft YaHei" w:hint="eastAsia"/>
          <w:lang w:eastAsia="zh-CN"/>
        </w:rPr>
        <w:t>灾害管理</w:t>
      </w:r>
      <w:r w:rsidR="004C1108">
        <w:rPr>
          <w:rFonts w:ascii="SimSun" w:eastAsia="SimSun" w:hAnsi="SimSun" w:cs="Microsoft YaHei" w:hint="eastAsia"/>
          <w:lang w:eastAsia="zh-CN"/>
        </w:rPr>
        <w:t>开始</w:t>
      </w:r>
      <w:r w:rsidRPr="0069158F">
        <w:rPr>
          <w:rFonts w:ascii="SimSun" w:eastAsia="SimSun" w:hAnsi="SimSun" w:cs="Microsoft YaHei" w:hint="eastAsia"/>
          <w:lang w:eastAsia="zh-CN"/>
        </w:rPr>
        <w:t>从救灾和响应模式转变为处理</w:t>
      </w:r>
      <w:r w:rsidRPr="0069158F">
        <w:rPr>
          <w:rFonts w:eastAsia="SimSun" w:cs="Times New Roman"/>
          <w:lang w:eastAsia="zh-CN"/>
        </w:rPr>
        <w:t>EWS</w:t>
      </w:r>
      <w:r w:rsidRPr="0069158F">
        <w:rPr>
          <w:rFonts w:ascii="SimSun" w:eastAsia="SimSun" w:hAnsi="SimSun" w:cs="Microsoft YaHei" w:hint="eastAsia"/>
          <w:lang w:eastAsia="zh-CN"/>
        </w:rPr>
        <w:t>的问题，包括各种与天气</w:t>
      </w:r>
      <w:r w:rsidR="004C1108">
        <w:rPr>
          <w:rFonts w:ascii="SimSun" w:eastAsia="SimSun" w:hAnsi="SimSun" w:cs="Microsoft YaHei" w:hint="eastAsia"/>
          <w:lang w:eastAsia="zh-CN"/>
        </w:rPr>
        <w:t>相关</w:t>
      </w:r>
      <w:r w:rsidRPr="0069158F">
        <w:rPr>
          <w:rFonts w:ascii="SimSun" w:eastAsia="SimSun" w:hAnsi="SimSun" w:cs="Microsoft YaHei" w:hint="eastAsia"/>
          <w:lang w:eastAsia="zh-CN"/>
        </w:rPr>
        <w:t>的灾害的预报和监测设置。在这一框架内还出现了一个信息流动结构，</w:t>
      </w:r>
      <w:r w:rsidR="00BE6A9F">
        <w:rPr>
          <w:rFonts w:ascii="SimSun" w:eastAsia="SimSun" w:hAnsi="SimSun" w:cs="Microsoft YaHei" w:hint="eastAsia"/>
          <w:lang w:eastAsia="zh-CN"/>
        </w:rPr>
        <w:t>信息包括</w:t>
      </w:r>
      <w:r w:rsidRPr="0069158F">
        <w:rPr>
          <w:rFonts w:ascii="SimSun" w:eastAsia="SimSun" w:hAnsi="SimSun" w:cs="Microsoft YaHei" w:hint="eastAsia"/>
          <w:lang w:eastAsia="zh-CN"/>
        </w:rPr>
        <w:t>预警、警报和</w:t>
      </w:r>
      <w:r w:rsidR="00BE6A9F" w:rsidRPr="0069158F">
        <w:rPr>
          <w:rFonts w:ascii="SimSun" w:eastAsia="SimSun" w:hAnsi="SimSun" w:cs="Microsoft YaHei" w:hint="eastAsia"/>
          <w:lang w:eastAsia="zh-CN"/>
        </w:rPr>
        <w:t>随后发生的灾害的</w:t>
      </w:r>
      <w:r w:rsidRPr="0069158F">
        <w:rPr>
          <w:rFonts w:ascii="SimSun" w:eastAsia="SimSun" w:hAnsi="SimSun" w:cs="Microsoft YaHei" w:hint="eastAsia"/>
          <w:lang w:eastAsia="zh-CN"/>
        </w:rPr>
        <w:t>最新情况。成立了一个多伙伴高权力组，</w:t>
      </w:r>
      <w:r w:rsidR="00BE6A9F">
        <w:rPr>
          <w:rFonts w:ascii="SimSun" w:eastAsia="SimSun" w:hAnsi="SimSun" w:cs="Microsoft YaHei" w:hint="eastAsia"/>
          <w:lang w:eastAsia="zh-CN"/>
        </w:rPr>
        <w:t>成员是</w:t>
      </w:r>
      <w:r w:rsidRPr="0069158F">
        <w:rPr>
          <w:rFonts w:ascii="SimSun" w:eastAsia="SimSun" w:hAnsi="SimSun" w:cs="Microsoft YaHei" w:hint="eastAsia"/>
          <w:lang w:eastAsia="zh-CN"/>
        </w:rPr>
        <w:t>来自不同部委的代表。其中一些部委还被指定为具体灾害的联络机构。</w:t>
      </w:r>
      <w:r w:rsidR="00BE6A9F">
        <w:rPr>
          <w:rFonts w:ascii="SimSun" w:eastAsia="SimSun" w:hAnsi="SimSun" w:cs="Microsoft YaHei" w:hint="eastAsia"/>
          <w:lang w:eastAsia="zh-CN"/>
        </w:rPr>
        <w:t>根据</w:t>
      </w:r>
      <w:r w:rsidRPr="0069158F">
        <w:rPr>
          <w:rFonts w:ascii="SimSun" w:eastAsia="SimSun" w:hAnsi="SimSun" w:cs="Microsoft YaHei" w:hint="eastAsia"/>
          <w:lang w:eastAsia="zh-CN"/>
        </w:rPr>
        <w:t>灾害管理的高权力委员会报告，</w:t>
      </w:r>
      <w:r w:rsidR="00BE6A9F">
        <w:rPr>
          <w:rFonts w:ascii="SimSun" w:eastAsia="SimSun" w:hAnsi="SimSun" w:cs="Microsoft YaHei" w:hint="eastAsia"/>
          <w:lang w:eastAsia="zh-CN"/>
        </w:rPr>
        <w:t>需要</w:t>
      </w:r>
      <w:r w:rsidRPr="0069158F">
        <w:rPr>
          <w:rFonts w:ascii="SimSun" w:eastAsia="SimSun" w:hAnsi="SimSun" w:cs="Microsoft YaHei" w:hint="eastAsia"/>
          <w:lang w:eastAsia="zh-CN"/>
        </w:rPr>
        <w:t>建立处理灾害的单独制度结构和颁布适当的法律，</w:t>
      </w:r>
      <w:r w:rsidR="00BE6A9F">
        <w:rPr>
          <w:rFonts w:ascii="SimSun" w:eastAsia="SimSun" w:hAnsi="SimSun" w:cs="Microsoft YaHei" w:hint="eastAsia"/>
          <w:lang w:eastAsia="zh-CN"/>
        </w:rPr>
        <w:t>以促进</w:t>
      </w:r>
      <w:r w:rsidRPr="0069158F">
        <w:rPr>
          <w:rFonts w:ascii="SimSun" w:eastAsia="SimSun" w:hAnsi="SimSun" w:cs="Microsoft YaHei" w:hint="eastAsia"/>
          <w:lang w:eastAsia="zh-CN"/>
        </w:rPr>
        <w:t>该国灾害管理</w:t>
      </w:r>
      <w:r w:rsidR="00BE6A9F">
        <w:rPr>
          <w:rFonts w:ascii="SimSun" w:eastAsia="SimSun" w:hAnsi="SimSun" w:cs="Microsoft YaHei" w:hint="eastAsia"/>
          <w:lang w:eastAsia="zh-CN"/>
        </w:rPr>
        <w:t>的</w:t>
      </w:r>
      <w:r w:rsidRPr="0069158F">
        <w:rPr>
          <w:rFonts w:ascii="SimSun" w:eastAsia="SimSun" w:hAnsi="SimSun" w:cs="Microsoft YaHei" w:hint="eastAsia"/>
          <w:lang w:eastAsia="zh-CN"/>
        </w:rPr>
        <w:t>制度化</w:t>
      </w:r>
      <w:r w:rsidR="00BE6A9F">
        <w:rPr>
          <w:rFonts w:ascii="SimSun" w:eastAsia="SimSun" w:hAnsi="SimSun" w:cs="Microsoft YaHei" w:hint="eastAsia"/>
          <w:lang w:eastAsia="zh-CN"/>
        </w:rPr>
        <w:t>发展</w:t>
      </w:r>
      <w:r w:rsidRPr="0069158F">
        <w:rPr>
          <w:rFonts w:ascii="SimSun" w:eastAsia="SimSun" w:hAnsi="SimSun" w:cs="Microsoft YaHei" w:hint="eastAsia"/>
          <w:lang w:eastAsia="zh-CN"/>
        </w:rPr>
        <w:t>；此后，这些部委与灾害管理框架之间出现了多层次的联系。在目前的结构中，</w:t>
      </w:r>
      <w:r w:rsidRPr="0069158F">
        <w:rPr>
          <w:rFonts w:eastAsia="SimSun" w:cs="Times New Roman"/>
          <w:lang w:eastAsia="zh-CN"/>
        </w:rPr>
        <w:t>NDMA</w:t>
      </w:r>
      <w:r w:rsidR="00BE6A9F">
        <w:rPr>
          <w:rFonts w:ascii="SimSun" w:eastAsia="SimSun" w:hAnsi="SimSun" w:cs="Microsoft YaHei" w:hint="eastAsia"/>
          <w:lang w:eastAsia="zh-CN"/>
        </w:rPr>
        <w:t>位于</w:t>
      </w:r>
      <w:r w:rsidRPr="0069158F">
        <w:rPr>
          <w:rFonts w:ascii="SimSun" w:eastAsia="SimSun" w:hAnsi="SimSun" w:cs="Microsoft YaHei" w:hint="eastAsia"/>
          <w:lang w:eastAsia="zh-CN"/>
        </w:rPr>
        <w:t>中心，各</w:t>
      </w:r>
      <w:r w:rsidR="00BE6A9F">
        <w:rPr>
          <w:rFonts w:ascii="SimSun" w:eastAsia="SimSun" w:hAnsi="SimSun" w:cs="Microsoft YaHei" w:hint="eastAsia"/>
          <w:lang w:eastAsia="zh-CN"/>
        </w:rPr>
        <w:t>邦有自己的</w:t>
      </w:r>
      <w:r w:rsidRPr="0069158F">
        <w:rPr>
          <w:rFonts w:ascii="SimSun" w:eastAsia="SimSun" w:hAnsi="SimSun" w:cs="Microsoft YaHei" w:hint="eastAsia"/>
          <w:lang w:eastAsia="zh-CN"/>
        </w:rPr>
        <w:t>灾害管理局（</w:t>
      </w:r>
      <w:r w:rsidRPr="0069158F">
        <w:rPr>
          <w:rFonts w:eastAsia="SimSun" w:cs="Times New Roman"/>
          <w:lang w:eastAsia="zh-CN"/>
        </w:rPr>
        <w:t>SDMA</w:t>
      </w:r>
      <w:r w:rsidRPr="0069158F">
        <w:rPr>
          <w:rFonts w:ascii="SimSun" w:eastAsia="SimSun" w:hAnsi="SimSun" w:cs="Microsoft YaHei" w:hint="eastAsia"/>
          <w:lang w:eastAsia="zh-CN"/>
        </w:rPr>
        <w:t>），</w:t>
      </w:r>
      <w:r w:rsidR="00BE6A9F">
        <w:rPr>
          <w:rFonts w:ascii="SimSun" w:eastAsia="SimSun" w:hAnsi="SimSun" w:cs="Microsoft YaHei" w:hint="eastAsia"/>
          <w:lang w:eastAsia="zh-CN"/>
        </w:rPr>
        <w:t>各县也有自己的管理部门</w:t>
      </w:r>
      <w:r w:rsidRPr="0069158F">
        <w:rPr>
          <w:rFonts w:ascii="SimSun" w:eastAsia="SimSun" w:hAnsi="SimSun" w:cs="Microsoft YaHei" w:hint="eastAsia"/>
          <w:lang w:eastAsia="zh-CN"/>
        </w:rPr>
        <w:t>。</w:t>
      </w:r>
      <w:r w:rsidR="0069158F" w:rsidRPr="0069158F">
        <w:rPr>
          <w:rFonts w:ascii="SimSun" w:eastAsia="SimSun" w:hAnsi="SimSun" w:cs="Microsoft YaHei" w:hint="eastAsia"/>
          <w:lang w:eastAsia="zh-CN"/>
        </w:rPr>
        <w:t>除此之外，还有国家危机管理委员会（</w:t>
      </w:r>
      <w:r w:rsidR="0069158F" w:rsidRPr="0069158F">
        <w:rPr>
          <w:rFonts w:eastAsia="SimSun" w:cs="Times New Roman"/>
          <w:lang w:eastAsia="zh-CN"/>
        </w:rPr>
        <w:t>NCMC</w:t>
      </w:r>
      <w:r w:rsidR="0069158F" w:rsidRPr="0069158F">
        <w:rPr>
          <w:rFonts w:ascii="SimSun" w:eastAsia="SimSun" w:hAnsi="SimSun" w:cs="Microsoft YaHei" w:hint="eastAsia"/>
          <w:lang w:eastAsia="zh-CN"/>
        </w:rPr>
        <w:t>）。</w:t>
      </w:r>
    </w:p>
    <w:p w14:paraId="19EAE2A5" w14:textId="6809E6B6" w:rsidR="00010E2C" w:rsidRPr="0069158F" w:rsidRDefault="0069158F" w:rsidP="00305C92">
      <w:pPr>
        <w:tabs>
          <w:tab w:val="clear" w:pos="1134"/>
        </w:tabs>
        <w:snapToGrid w:val="0"/>
        <w:spacing w:before="240" w:after="240"/>
        <w:ind w:right="-170"/>
        <w:jc w:val="left"/>
        <w:textAlignment w:val="baseline"/>
        <w:rPr>
          <w:rFonts w:ascii="SimSun" w:eastAsia="SimSun" w:hAnsi="SimSun" w:cs="Calibri"/>
          <w:lang w:eastAsia="zh-CN"/>
        </w:rPr>
      </w:pPr>
      <w:r w:rsidRPr="0069158F">
        <w:rPr>
          <w:rFonts w:ascii="SimSun" w:eastAsia="SimSun" w:hAnsi="SimSun" w:cs="Microsoft YaHei" w:hint="eastAsia"/>
          <w:lang w:eastAsia="zh-CN"/>
        </w:rPr>
        <w:t>在阿曼苏丹国，气象部门（国家多灾种早期预警中心）和国家应急管理委员会之间的信息交流</w:t>
      </w:r>
      <w:r w:rsidR="00A056EB">
        <w:rPr>
          <w:rFonts w:ascii="SimSun" w:eastAsia="SimSun" w:hAnsi="SimSun" w:cs="Microsoft YaHei" w:hint="eastAsia"/>
          <w:lang w:eastAsia="zh-CN"/>
        </w:rPr>
        <w:t>须遵守有关</w:t>
      </w:r>
      <w:r w:rsidR="00A056EB" w:rsidRPr="0069158F">
        <w:rPr>
          <w:rFonts w:eastAsia="SimSun" w:cs="Calibri"/>
          <w:lang w:eastAsia="zh-CN"/>
        </w:rPr>
        <w:t>TC</w:t>
      </w:r>
      <w:r w:rsidR="00A056EB" w:rsidRPr="0069158F">
        <w:rPr>
          <w:rFonts w:ascii="SimSun" w:eastAsia="SimSun" w:hAnsi="SimSun" w:cs="Microsoft YaHei" w:hint="eastAsia"/>
          <w:lang w:eastAsia="zh-CN"/>
        </w:rPr>
        <w:t>监测</w:t>
      </w:r>
      <w:r w:rsidR="00A056EB">
        <w:rPr>
          <w:rFonts w:ascii="SimSun" w:eastAsia="SimSun" w:hAnsi="SimSun" w:cs="Microsoft YaHei" w:hint="eastAsia"/>
          <w:lang w:eastAsia="zh-CN"/>
        </w:rPr>
        <w:t>的</w:t>
      </w:r>
      <w:r w:rsidRPr="0069158F">
        <w:rPr>
          <w:rFonts w:ascii="SimSun" w:eastAsia="SimSun" w:hAnsi="SimSun" w:cs="Microsoft YaHei" w:hint="eastAsia"/>
          <w:lang w:eastAsia="zh-CN"/>
        </w:rPr>
        <w:t>谅解备忘录</w:t>
      </w:r>
      <w:r w:rsidR="00A056EB">
        <w:rPr>
          <w:rFonts w:ascii="SimSun" w:eastAsia="SimSun" w:hAnsi="SimSun" w:cs="Microsoft YaHei" w:hint="eastAsia"/>
          <w:lang w:eastAsia="zh-CN"/>
        </w:rPr>
        <w:t>的规定</w:t>
      </w:r>
      <w:r w:rsidRPr="0069158F">
        <w:rPr>
          <w:rFonts w:ascii="SimSun" w:eastAsia="SimSun" w:hAnsi="SimSun" w:cs="Microsoft YaHei" w:hint="eastAsia"/>
          <w:lang w:eastAsia="zh-CN"/>
        </w:rPr>
        <w:t>。国家多灾种早期预警中心的业务计划（</w:t>
      </w:r>
      <w:r w:rsidRPr="0069158F">
        <w:rPr>
          <w:rFonts w:eastAsia="SimSun" w:cs="Calibri"/>
          <w:lang w:eastAsia="zh-CN"/>
        </w:rPr>
        <w:t>SOP</w:t>
      </w:r>
      <w:r w:rsidRPr="0069158F">
        <w:rPr>
          <w:rFonts w:ascii="SimSun" w:eastAsia="SimSun" w:hAnsi="SimSun" w:cs="Microsoft YaHei" w:hint="eastAsia"/>
          <w:lang w:eastAsia="zh-CN"/>
        </w:rPr>
        <w:t>）包括保证执行该协议的所有技术程序、报告的频率及其内容。</w:t>
      </w:r>
    </w:p>
    <w:p w14:paraId="63059354" w14:textId="01F421EA" w:rsidR="00010E2C" w:rsidRPr="0069158F" w:rsidRDefault="0069158F" w:rsidP="00305C92">
      <w:pPr>
        <w:tabs>
          <w:tab w:val="clear" w:pos="1134"/>
        </w:tabs>
        <w:snapToGrid w:val="0"/>
        <w:spacing w:before="240" w:after="240"/>
        <w:ind w:right="-170"/>
        <w:jc w:val="left"/>
        <w:textAlignment w:val="baseline"/>
        <w:rPr>
          <w:rFonts w:ascii="SimSun" w:eastAsia="SimSun" w:hAnsi="SimSun" w:cs="Calibri"/>
          <w:lang w:eastAsia="zh-CN"/>
        </w:rPr>
      </w:pPr>
      <w:r w:rsidRPr="0069158F">
        <w:rPr>
          <w:rFonts w:ascii="SimSun" w:eastAsia="SimSun" w:hAnsi="SimSun" w:cs="Microsoft YaHei" w:hint="eastAsia"/>
          <w:lang w:eastAsia="zh-CN"/>
        </w:rPr>
        <w:t>菲律宾大气、地球物理和天文局（</w:t>
      </w:r>
      <w:r w:rsidRPr="0069158F">
        <w:rPr>
          <w:rFonts w:eastAsia="SimSun" w:cs="Calibri"/>
          <w:lang w:eastAsia="zh-CN"/>
        </w:rPr>
        <w:t>PAGASA</w:t>
      </w:r>
      <w:r w:rsidRPr="0069158F">
        <w:rPr>
          <w:rFonts w:ascii="SimSun" w:eastAsia="SimSun" w:hAnsi="SimSun" w:cs="Microsoft YaHei" w:hint="eastAsia"/>
          <w:lang w:eastAsia="zh-CN"/>
        </w:rPr>
        <w:t>）</w:t>
      </w:r>
      <w:r w:rsidR="00A056EB">
        <w:rPr>
          <w:rFonts w:ascii="SimSun" w:eastAsia="SimSun" w:hAnsi="SimSun" w:cs="Microsoft YaHei" w:hint="eastAsia"/>
          <w:lang w:eastAsia="zh-CN"/>
        </w:rPr>
        <w:t>是该国的</w:t>
      </w:r>
      <w:r w:rsidRPr="00A056EB">
        <w:rPr>
          <w:rFonts w:eastAsia="SimSun" w:cs="Calibri"/>
          <w:lang w:eastAsia="zh-CN"/>
        </w:rPr>
        <w:t>NMHS</w:t>
      </w:r>
      <w:r w:rsidR="00A056EB">
        <w:rPr>
          <w:rFonts w:eastAsia="SimSun" w:cs="Calibri" w:hint="eastAsia"/>
          <w:lang w:eastAsia="zh-CN"/>
        </w:rPr>
        <w:t>，</w:t>
      </w:r>
      <w:r w:rsidRPr="0069158F">
        <w:rPr>
          <w:rFonts w:ascii="SimSun" w:eastAsia="SimSun" w:hAnsi="SimSun" w:cs="Microsoft YaHei" w:hint="eastAsia"/>
          <w:lang w:eastAsia="zh-CN"/>
        </w:rPr>
        <w:t>参与到</w:t>
      </w:r>
      <w:r w:rsidRPr="0069158F">
        <w:rPr>
          <w:rFonts w:eastAsia="SimSun" w:cs="Calibri"/>
          <w:lang w:eastAsia="zh-CN"/>
        </w:rPr>
        <w:t>EWS</w:t>
      </w:r>
      <w:r w:rsidRPr="0069158F">
        <w:rPr>
          <w:rFonts w:ascii="SimSun" w:eastAsia="SimSun" w:hAnsi="SimSun" w:cs="Microsoft YaHei" w:hint="eastAsia"/>
          <w:lang w:eastAsia="zh-CN"/>
        </w:rPr>
        <w:t>的前三个要素中，特别侧重于监测、预报和分发预警。在响应能力方面，国家减少和管理灾害风险理事会（</w:t>
      </w:r>
      <w:r w:rsidRPr="0069158F">
        <w:rPr>
          <w:rFonts w:eastAsia="SimSun" w:cs="Calibri"/>
          <w:lang w:eastAsia="zh-CN"/>
        </w:rPr>
        <w:t>NDRRMC</w:t>
      </w:r>
      <w:r w:rsidRPr="0069158F">
        <w:rPr>
          <w:rFonts w:ascii="SimSun" w:eastAsia="SimSun" w:hAnsi="SimSun" w:cs="Microsoft YaHei" w:hint="eastAsia"/>
          <w:lang w:eastAsia="zh-CN"/>
        </w:rPr>
        <w:t>）和地方政府</w:t>
      </w:r>
      <w:r w:rsidR="00A056EB">
        <w:rPr>
          <w:rFonts w:ascii="SimSun" w:eastAsia="SimSun" w:hAnsi="SimSun" w:cs="Microsoft YaHei" w:hint="eastAsia"/>
          <w:lang w:eastAsia="zh-CN"/>
        </w:rPr>
        <w:t>单位</w:t>
      </w:r>
      <w:r w:rsidRPr="0069158F">
        <w:rPr>
          <w:rFonts w:ascii="SimSun" w:eastAsia="SimSun" w:hAnsi="SimSun" w:cs="Microsoft YaHei" w:hint="eastAsia"/>
          <w:lang w:eastAsia="zh-CN"/>
        </w:rPr>
        <w:t>（</w:t>
      </w:r>
      <w:r w:rsidRPr="0069158F">
        <w:rPr>
          <w:rFonts w:eastAsia="SimSun" w:cs="Calibri"/>
          <w:lang w:eastAsia="zh-CN"/>
        </w:rPr>
        <w:t>LGU</w:t>
      </w:r>
      <w:r w:rsidRPr="0069158F">
        <w:rPr>
          <w:rFonts w:ascii="SimSun" w:eastAsia="SimSun" w:hAnsi="SimSun" w:cs="Microsoft YaHei" w:hint="eastAsia"/>
          <w:lang w:eastAsia="zh-CN"/>
        </w:rPr>
        <w:t>）的成员负有责任。</w:t>
      </w:r>
    </w:p>
    <w:p w14:paraId="67F1F0FA" w14:textId="58C7E920" w:rsidR="00010E2C" w:rsidRPr="0069158F" w:rsidRDefault="0069158F" w:rsidP="00305C92">
      <w:pPr>
        <w:tabs>
          <w:tab w:val="clear" w:pos="1134"/>
        </w:tabs>
        <w:snapToGrid w:val="0"/>
        <w:spacing w:before="240" w:after="240"/>
        <w:ind w:right="-170"/>
        <w:jc w:val="left"/>
        <w:textAlignment w:val="baseline"/>
        <w:rPr>
          <w:rFonts w:ascii="SimSun" w:eastAsia="SimSun" w:hAnsi="SimSun" w:cs="Times New Roman"/>
          <w:lang w:eastAsia="zh-CN"/>
        </w:rPr>
      </w:pPr>
      <w:r w:rsidRPr="0069158F">
        <w:rPr>
          <w:rFonts w:ascii="SimSun" w:eastAsia="SimSun" w:hAnsi="SimSun" w:cs="Microsoft YaHei" w:hint="eastAsia"/>
          <w:lang w:eastAsia="zh-CN"/>
        </w:rPr>
        <w:t>在美国，</w:t>
      </w:r>
      <w:r w:rsidRPr="0069158F">
        <w:rPr>
          <w:rFonts w:eastAsia="SimSun" w:cs="Times New Roman"/>
          <w:lang w:eastAsia="zh-CN"/>
        </w:rPr>
        <w:t>TC</w:t>
      </w:r>
      <w:r w:rsidRPr="0069158F">
        <w:rPr>
          <w:rFonts w:ascii="SimSun" w:eastAsia="SimSun" w:hAnsi="SimSun" w:cs="Microsoft YaHei" w:hint="eastAsia"/>
          <w:lang w:eastAsia="zh-CN"/>
        </w:rPr>
        <w:t>的业务预报和预警责任由国家中心和地方预报办公室共同履行。</w:t>
      </w:r>
      <w:r w:rsidRPr="0069158F">
        <w:rPr>
          <w:rFonts w:eastAsia="SimSun" w:cs="Times New Roman"/>
          <w:lang w:eastAsia="zh-CN"/>
        </w:rPr>
        <w:t>NHC</w:t>
      </w:r>
      <w:r w:rsidRPr="0069158F">
        <w:rPr>
          <w:rFonts w:ascii="SimSun" w:eastAsia="SimSun" w:hAnsi="SimSun" w:cs="Microsoft YaHei" w:hint="eastAsia"/>
          <w:lang w:eastAsia="zh-CN"/>
        </w:rPr>
        <w:t>和</w:t>
      </w:r>
      <w:r w:rsidRPr="0069158F">
        <w:rPr>
          <w:rFonts w:eastAsia="SimSun" w:cs="Times New Roman"/>
          <w:lang w:eastAsia="zh-CN"/>
        </w:rPr>
        <w:t>CPHC</w:t>
      </w:r>
      <w:r w:rsidRPr="0069158F">
        <w:rPr>
          <w:rFonts w:ascii="SimSun" w:eastAsia="SimSun" w:hAnsi="SimSun" w:cs="Microsoft YaHei" w:hint="eastAsia"/>
          <w:lang w:eastAsia="zh-CN"/>
        </w:rPr>
        <w:t>负责在其各自的责任区内，就正在发生和潜在的</w:t>
      </w:r>
      <w:r w:rsidRPr="0069158F">
        <w:rPr>
          <w:rFonts w:eastAsia="SimSun" w:cs="Times New Roman"/>
          <w:lang w:eastAsia="zh-CN"/>
        </w:rPr>
        <w:t>TC</w:t>
      </w:r>
      <w:r w:rsidRPr="0069158F">
        <w:rPr>
          <w:rFonts w:ascii="SimSun" w:eastAsia="SimSun" w:hAnsi="SimSun" w:cs="Microsoft YaHei" w:hint="eastAsia"/>
          <w:lang w:eastAsia="zh-CN"/>
        </w:rPr>
        <w:t>的分析和预报作出所有气象和风暴潮决定。这两个中心还作为</w:t>
      </w:r>
      <w:r w:rsidRPr="0069158F">
        <w:rPr>
          <w:rFonts w:eastAsia="SimSun" w:cs="Times New Roman"/>
          <w:lang w:eastAsia="zh-CN"/>
        </w:rPr>
        <w:t>WMO</w:t>
      </w:r>
      <w:r w:rsidRPr="0069158F">
        <w:rPr>
          <w:rFonts w:ascii="SimSun" w:eastAsia="SimSun" w:hAnsi="SimSun" w:cs="Times New Roman"/>
          <w:lang w:eastAsia="zh-CN"/>
        </w:rPr>
        <w:t xml:space="preserve"> </w:t>
      </w:r>
      <w:r w:rsidRPr="0069158F">
        <w:rPr>
          <w:rFonts w:eastAsia="SimSun" w:cs="Times New Roman"/>
          <w:lang w:eastAsia="zh-CN"/>
        </w:rPr>
        <w:t>RSMC</w:t>
      </w:r>
      <w:r w:rsidRPr="0069158F">
        <w:rPr>
          <w:rFonts w:ascii="SimSun" w:eastAsia="SimSun" w:hAnsi="SimSun" w:cs="Microsoft YaHei" w:hint="eastAsia"/>
          <w:lang w:eastAsia="zh-CN"/>
        </w:rPr>
        <w:t>在其各自范围内提供热带气旋服务。这些中心发布美国沿海热带风和风暴潮预警，而地方天气预报办公室（</w:t>
      </w:r>
      <w:r w:rsidRPr="0069158F">
        <w:rPr>
          <w:rFonts w:eastAsia="SimSun" w:cs="Times New Roman"/>
          <w:lang w:eastAsia="zh-CN"/>
        </w:rPr>
        <w:t>WFO</w:t>
      </w:r>
      <w:r w:rsidRPr="0069158F">
        <w:rPr>
          <w:rFonts w:ascii="SimSun" w:eastAsia="SimSun" w:hAnsi="SimSun" w:cs="Microsoft YaHei" w:hint="eastAsia"/>
          <w:lang w:eastAsia="zh-CN"/>
        </w:rPr>
        <w:t>）则发布与各自中心预报一致的内陆热带风预警。</w:t>
      </w:r>
    </w:p>
    <w:p w14:paraId="47B6A380" w14:textId="35E62BCA" w:rsidR="00010E2C" w:rsidRPr="003C4FD5" w:rsidRDefault="00010E2C" w:rsidP="0032379F">
      <w:pPr>
        <w:keepNext/>
        <w:keepLines/>
        <w:numPr>
          <w:ilvl w:val="1"/>
          <w:numId w:val="0"/>
        </w:numPr>
        <w:tabs>
          <w:tab w:val="clear" w:pos="1134"/>
        </w:tabs>
        <w:spacing w:before="240"/>
        <w:ind w:left="1134" w:hanging="1134"/>
        <w:jc w:val="left"/>
        <w:outlineLvl w:val="1"/>
        <w:rPr>
          <w:rFonts w:eastAsia="DengXian Light" w:cs="Calibri"/>
          <w:b/>
          <w:bCs/>
          <w:i/>
          <w:iCs/>
          <w:lang w:eastAsia="zh-CN"/>
        </w:rPr>
      </w:pPr>
      <w:bookmarkStart w:id="173" w:name="_Toc121319320"/>
      <w:bookmarkStart w:id="174" w:name="_Toc125283761"/>
      <w:r w:rsidRPr="003C4FD5">
        <w:rPr>
          <w:rFonts w:eastAsia="DengXian Light" w:cs="Calibri"/>
          <w:b/>
          <w:bCs/>
          <w:i/>
          <w:iCs/>
          <w:lang w:eastAsia="zh-CN"/>
        </w:rPr>
        <w:t>4.4</w:t>
      </w:r>
      <w:r w:rsidRPr="003C4FD5">
        <w:rPr>
          <w:rFonts w:eastAsia="DengXian Light" w:cs="Calibri"/>
          <w:b/>
          <w:bCs/>
          <w:i/>
          <w:iCs/>
          <w:lang w:eastAsia="zh-CN"/>
        </w:rPr>
        <w:tab/>
      </w:r>
      <w:bookmarkEnd w:id="173"/>
      <w:r w:rsidR="00566265" w:rsidRPr="00566265">
        <w:rPr>
          <w:rFonts w:ascii="Microsoft YaHei" w:eastAsia="Microsoft YaHei" w:hAnsi="Microsoft YaHei" w:cs="Calibri" w:hint="eastAsia"/>
          <w:b/>
          <w:bCs/>
          <w:i/>
          <w:iCs/>
          <w:lang w:eastAsia="zh-CN"/>
        </w:rPr>
        <w:t>风险信息在热带气旋预警中的应用</w:t>
      </w:r>
      <w:bookmarkEnd w:id="174"/>
    </w:p>
    <w:p w14:paraId="44AB48EE" w14:textId="5E2858BC" w:rsidR="00010E2C" w:rsidRPr="003C4FD5" w:rsidRDefault="00566265" w:rsidP="00305C92">
      <w:pPr>
        <w:tabs>
          <w:tab w:val="clear" w:pos="1134"/>
        </w:tabs>
        <w:snapToGrid w:val="0"/>
        <w:spacing w:before="240" w:after="240"/>
        <w:ind w:right="-170"/>
        <w:jc w:val="left"/>
        <w:rPr>
          <w:rFonts w:cs="Times New Roman"/>
          <w:lang w:eastAsia="zh-CN"/>
        </w:rPr>
      </w:pPr>
      <w:r w:rsidRPr="00566265">
        <w:rPr>
          <w:rFonts w:eastAsia="SimSun" w:cs="Times New Roman" w:hint="eastAsia"/>
          <w:lang w:eastAsia="zh-CN"/>
        </w:rPr>
        <w:t>大多数预报</w:t>
      </w:r>
      <w:r w:rsidRPr="00566265">
        <w:rPr>
          <w:rFonts w:eastAsia="SimSun" w:cs="Times New Roman"/>
          <w:lang w:eastAsia="zh-CN"/>
        </w:rPr>
        <w:t>TC</w:t>
      </w:r>
      <w:r w:rsidRPr="00566265">
        <w:rPr>
          <w:rFonts w:eastAsia="SimSun" w:cs="Times New Roman" w:hint="eastAsia"/>
          <w:lang w:eastAsia="zh-CN"/>
        </w:rPr>
        <w:t>的气象中心都采用了风险信息。</w:t>
      </w:r>
      <w:r w:rsidR="00A056EB" w:rsidRPr="00566265">
        <w:rPr>
          <w:rFonts w:eastAsia="SimSun" w:cs="Times New Roman" w:hint="eastAsia"/>
          <w:lang w:eastAsia="zh-CN"/>
        </w:rPr>
        <w:t>气象中心</w:t>
      </w:r>
      <w:r w:rsidR="00A056EB">
        <w:rPr>
          <w:rFonts w:eastAsia="SimSun" w:cs="Times New Roman" w:hint="eastAsia"/>
          <w:lang w:eastAsia="zh-CN"/>
        </w:rPr>
        <w:t>使用的</w:t>
      </w:r>
      <w:r w:rsidRPr="00566265">
        <w:rPr>
          <w:rFonts w:eastAsia="SimSun" w:cs="Times New Roman" w:hint="eastAsia"/>
          <w:lang w:eastAsia="zh-CN"/>
        </w:rPr>
        <w:t>方法可能有所不同，但目的相同，即评估脆弱性和暴露度，以更好地指导人们减轻风险。下面的段落简要介绍了如何使用风险信息。</w:t>
      </w:r>
    </w:p>
    <w:p w14:paraId="7A19ADB8" w14:textId="1D55F191" w:rsidR="00010E2C" w:rsidRPr="00204023" w:rsidRDefault="00566265" w:rsidP="00305C92">
      <w:pPr>
        <w:tabs>
          <w:tab w:val="clear" w:pos="1134"/>
        </w:tabs>
        <w:snapToGrid w:val="0"/>
        <w:spacing w:before="240" w:after="240"/>
        <w:ind w:right="-170"/>
        <w:jc w:val="left"/>
        <w:rPr>
          <w:rFonts w:ascii="SimSun" w:eastAsia="SimSun" w:hAnsi="SimSun" w:cs="Times New Roman"/>
          <w:lang w:eastAsia="zh-CN"/>
        </w:rPr>
      </w:pPr>
      <w:r w:rsidRPr="00204023">
        <w:rPr>
          <w:rFonts w:ascii="SimSun" w:eastAsia="SimSun" w:hAnsi="SimSun" w:cs="Microsoft YaHei" w:hint="eastAsia"/>
          <w:lang w:eastAsia="es-ES"/>
        </w:rPr>
        <w:t>在古巴，科学、技术和环境部在各省的地方办事处与该省的其他组织协调，以获得必要的数据来确定风险。所涉组织有住房、物质环境规划、统计、水资源、公共卫生、教育等领域的地方部门。调查结果都储存在一个由地理信息系统支持的数据库中，随着</w:t>
      </w:r>
      <w:r w:rsidR="00A056EB">
        <w:rPr>
          <w:rFonts w:ascii="SimSun" w:eastAsia="SimSun" w:hAnsi="SimSun" w:cs="Microsoft YaHei" w:hint="eastAsia"/>
          <w:lang w:eastAsia="zh-CN"/>
        </w:rPr>
        <w:t>降低</w:t>
      </w:r>
      <w:r w:rsidRPr="00204023">
        <w:rPr>
          <w:rFonts w:ascii="SimSun" w:eastAsia="SimSun" w:hAnsi="SimSun" w:cs="Microsoft YaHei" w:hint="eastAsia"/>
          <w:lang w:eastAsia="es-ES"/>
        </w:rPr>
        <w:t>脆弱性行动的实施，该数据库也会更新。这种方法使地方政府能够定期确定风险，以便监测风险的减少情况。这就要求每个组织的专家更新与每个脆弱性指标有关的资料。</w:t>
      </w:r>
    </w:p>
    <w:p w14:paraId="462A7530" w14:textId="5166B0D4" w:rsidR="00010E2C" w:rsidRPr="003C4FD5" w:rsidRDefault="00566265" w:rsidP="00305C92">
      <w:pPr>
        <w:tabs>
          <w:tab w:val="clear" w:pos="1134"/>
        </w:tabs>
        <w:snapToGrid w:val="0"/>
        <w:spacing w:before="240" w:after="240"/>
        <w:ind w:right="-170"/>
        <w:jc w:val="left"/>
        <w:rPr>
          <w:rFonts w:eastAsia="SimSun" w:cs="Times New Roman"/>
          <w:lang w:eastAsia="zh-CN"/>
        </w:rPr>
      </w:pPr>
      <w:r w:rsidRPr="00566265">
        <w:rPr>
          <w:rFonts w:eastAsia="SimSun" w:cs="Times New Roman" w:hint="eastAsia"/>
          <w:lang w:eastAsia="zh-CN"/>
        </w:rPr>
        <w:t>中国香港的</w:t>
      </w:r>
      <w:r w:rsidRPr="00566265">
        <w:rPr>
          <w:rFonts w:eastAsia="SimSun" w:cs="Times New Roman"/>
          <w:lang w:eastAsia="zh-CN"/>
        </w:rPr>
        <w:t>TC</w:t>
      </w:r>
      <w:r w:rsidRPr="00566265">
        <w:rPr>
          <w:rFonts w:eastAsia="SimSun" w:cs="Times New Roman" w:hint="eastAsia"/>
          <w:lang w:eastAsia="zh-CN"/>
        </w:rPr>
        <w:t>预警主要参考接近海平面的</w:t>
      </w:r>
      <w:r w:rsidR="00C36E2A" w:rsidRPr="00566265">
        <w:rPr>
          <w:rFonts w:eastAsia="SimSun" w:cs="Times New Roman" w:hint="eastAsia"/>
          <w:lang w:eastAsia="zh-CN"/>
        </w:rPr>
        <w:t>全港</w:t>
      </w:r>
      <w:r w:rsidRPr="00566265">
        <w:rPr>
          <w:rFonts w:eastAsia="SimSun" w:cs="Times New Roman" w:hint="eastAsia"/>
          <w:lang w:eastAsia="zh-CN"/>
        </w:rPr>
        <w:t>持续风力。风险信息通过预警公告和不同级别预警</w:t>
      </w:r>
      <w:r w:rsidR="00481539">
        <w:rPr>
          <w:rFonts w:eastAsia="SimSun" w:cs="Times New Roman" w:hint="eastAsia"/>
          <w:lang w:eastAsia="zh-CN"/>
        </w:rPr>
        <w:t>的</w:t>
      </w:r>
      <w:r w:rsidRPr="00566265">
        <w:rPr>
          <w:rFonts w:eastAsia="SimSun" w:cs="Times New Roman" w:hint="eastAsia"/>
          <w:lang w:eastAsia="zh-CN"/>
        </w:rPr>
        <w:t>防范</w:t>
      </w:r>
      <w:r w:rsidR="00481539">
        <w:rPr>
          <w:rFonts w:eastAsia="SimSun" w:cs="Times New Roman" w:hint="eastAsia"/>
          <w:lang w:eastAsia="zh-CN"/>
        </w:rPr>
        <w:t>建议</w:t>
      </w:r>
      <w:r w:rsidRPr="00566265">
        <w:rPr>
          <w:rFonts w:eastAsia="SimSun" w:cs="Times New Roman" w:hint="eastAsia"/>
          <w:lang w:eastAsia="zh-CN"/>
        </w:rPr>
        <w:t>传达给公众。</w:t>
      </w:r>
      <w:r w:rsidR="00204023" w:rsidRPr="00204023">
        <w:rPr>
          <w:rFonts w:eastAsia="SimSun" w:cs="Times New Roman" w:hint="eastAsia"/>
          <w:lang w:eastAsia="zh-CN"/>
        </w:rPr>
        <w:t>香港天文台（</w:t>
      </w:r>
      <w:r w:rsidR="00204023" w:rsidRPr="00204023">
        <w:rPr>
          <w:rFonts w:eastAsia="SimSun" w:cs="Times New Roman"/>
          <w:lang w:eastAsia="zh-CN"/>
        </w:rPr>
        <w:t>HKO</w:t>
      </w:r>
      <w:r w:rsidR="00204023" w:rsidRPr="00204023">
        <w:rPr>
          <w:rFonts w:eastAsia="SimSun" w:cs="Times New Roman" w:hint="eastAsia"/>
          <w:lang w:eastAsia="zh-CN"/>
        </w:rPr>
        <w:t>）发</w:t>
      </w:r>
      <w:r w:rsidR="00481539">
        <w:rPr>
          <w:rFonts w:eastAsia="SimSun" w:cs="Times New Roman" w:hint="eastAsia"/>
          <w:lang w:eastAsia="zh-CN"/>
        </w:rPr>
        <w:t>布</w:t>
      </w:r>
      <w:r w:rsidR="00204023" w:rsidRPr="00204023">
        <w:rPr>
          <w:rFonts w:eastAsia="SimSun" w:cs="Times New Roman" w:hint="eastAsia"/>
          <w:lang w:eastAsia="zh-CN"/>
        </w:rPr>
        <w:t>的</w:t>
      </w:r>
      <w:r w:rsidR="00204023" w:rsidRPr="00204023">
        <w:rPr>
          <w:rFonts w:eastAsia="SimSun" w:cs="Times New Roman"/>
          <w:lang w:eastAsia="zh-CN"/>
        </w:rPr>
        <w:t>TC</w:t>
      </w:r>
      <w:r w:rsidR="00204023" w:rsidRPr="00204023">
        <w:rPr>
          <w:rFonts w:eastAsia="SimSun" w:cs="Times New Roman" w:hint="eastAsia"/>
          <w:lang w:eastAsia="zh-CN"/>
        </w:rPr>
        <w:t>预警公告将包括当风暴潮预计超过预警水平时，低洼区域及易受</w:t>
      </w:r>
      <w:r w:rsidR="00481539">
        <w:rPr>
          <w:rFonts w:eastAsia="SimSun" w:cs="Times New Roman" w:hint="eastAsia"/>
          <w:lang w:eastAsia="zh-CN"/>
        </w:rPr>
        <w:t>洪水</w:t>
      </w:r>
      <w:r w:rsidR="00204023" w:rsidRPr="00204023">
        <w:rPr>
          <w:rFonts w:eastAsia="SimSun" w:cs="Times New Roman" w:hint="eastAsia"/>
          <w:lang w:eastAsia="zh-CN"/>
        </w:rPr>
        <w:t>影响区域的</w:t>
      </w:r>
      <w:r w:rsidR="00481539">
        <w:rPr>
          <w:rFonts w:eastAsia="SimSun" w:cs="Times New Roman" w:hint="eastAsia"/>
          <w:lang w:eastAsia="zh-CN"/>
        </w:rPr>
        <w:t>洪水</w:t>
      </w:r>
      <w:r w:rsidR="00204023" w:rsidRPr="00204023">
        <w:rPr>
          <w:rFonts w:eastAsia="SimSun" w:cs="Times New Roman" w:hint="eastAsia"/>
          <w:lang w:eastAsia="zh-CN"/>
        </w:rPr>
        <w:t>风险。</w:t>
      </w:r>
      <w:r w:rsidR="00F42BC5" w:rsidRPr="00F42BC5">
        <w:rPr>
          <w:rFonts w:eastAsia="SimSun" w:cs="Times New Roman" w:hint="eastAsia"/>
          <w:lang w:eastAsia="zh-CN"/>
        </w:rPr>
        <w:t>对于方向</w:t>
      </w:r>
      <w:r w:rsidR="00481539" w:rsidRPr="00F42BC5">
        <w:rPr>
          <w:rFonts w:eastAsia="SimSun" w:cs="Times New Roman" w:hint="eastAsia"/>
          <w:lang w:eastAsia="zh-CN"/>
        </w:rPr>
        <w:t>改变</w:t>
      </w:r>
      <w:r w:rsidR="00F42BC5" w:rsidRPr="00F42BC5">
        <w:rPr>
          <w:rFonts w:eastAsia="SimSun" w:cs="Times New Roman" w:hint="eastAsia"/>
          <w:lang w:eastAsia="zh-CN"/>
        </w:rPr>
        <w:t>引发的</w:t>
      </w:r>
      <w:r w:rsidR="00F42BC5" w:rsidRPr="00F42BC5">
        <w:rPr>
          <w:rFonts w:eastAsia="SimSun" w:cs="Times New Roman"/>
          <w:lang w:eastAsia="zh-CN"/>
        </w:rPr>
        <w:t>TC</w:t>
      </w:r>
      <w:r w:rsidR="00F42BC5" w:rsidRPr="00F42BC5">
        <w:rPr>
          <w:rFonts w:eastAsia="SimSun" w:cs="Times New Roman" w:hint="eastAsia"/>
          <w:lang w:eastAsia="zh-CN"/>
        </w:rPr>
        <w:t>强风，人们将收到所在地风向突然改变的预警。即使</w:t>
      </w:r>
      <w:r w:rsidR="00481539">
        <w:rPr>
          <w:rFonts w:eastAsia="SimSun" w:cs="Times New Roman" w:hint="eastAsia"/>
          <w:lang w:eastAsia="zh-CN"/>
        </w:rPr>
        <w:t>当地</w:t>
      </w:r>
      <w:r w:rsidR="00F42BC5" w:rsidRPr="00F42BC5">
        <w:rPr>
          <w:rFonts w:eastAsia="SimSun" w:cs="Times New Roman" w:hint="eastAsia"/>
          <w:lang w:eastAsia="zh-CN"/>
        </w:rPr>
        <w:t>风力尚未增强，天气仍看似平静，</w:t>
      </w:r>
      <w:r w:rsidR="00F42BC5" w:rsidRPr="00F42BC5">
        <w:rPr>
          <w:rFonts w:eastAsia="SimSun" w:cs="Times New Roman"/>
          <w:lang w:eastAsia="zh-CN"/>
        </w:rPr>
        <w:t>HKO</w:t>
      </w:r>
      <w:r w:rsidR="00F42BC5" w:rsidRPr="00F42BC5">
        <w:rPr>
          <w:rFonts w:eastAsia="SimSun" w:cs="Times New Roman" w:hint="eastAsia"/>
          <w:lang w:eastAsia="zh-CN"/>
        </w:rPr>
        <w:t>亦会提醒市民注意由逐渐接近的</w:t>
      </w:r>
      <w:r w:rsidR="00F42BC5" w:rsidRPr="00F42BC5">
        <w:rPr>
          <w:rFonts w:eastAsia="SimSun" w:cs="Times New Roman"/>
          <w:lang w:eastAsia="zh-CN"/>
        </w:rPr>
        <w:t>TC</w:t>
      </w:r>
      <w:r w:rsidR="00F42BC5" w:rsidRPr="00F42BC5">
        <w:rPr>
          <w:rFonts w:eastAsia="SimSun" w:cs="Times New Roman" w:hint="eastAsia"/>
          <w:lang w:eastAsia="zh-CN"/>
        </w:rPr>
        <w:t>在远处产生的涌浪和海浪的风险和影响。</w:t>
      </w:r>
    </w:p>
    <w:p w14:paraId="65DE8A54" w14:textId="742851DD" w:rsidR="00010E2C" w:rsidRPr="00F42BC5" w:rsidRDefault="00F42BC5" w:rsidP="00305C92">
      <w:pPr>
        <w:pBdr>
          <w:top w:val="nil"/>
          <w:left w:val="nil"/>
          <w:bottom w:val="nil"/>
          <w:right w:val="nil"/>
          <w:between w:val="nil"/>
        </w:pBdr>
        <w:tabs>
          <w:tab w:val="clear" w:pos="1134"/>
        </w:tabs>
        <w:snapToGrid w:val="0"/>
        <w:spacing w:before="240" w:after="240"/>
        <w:ind w:right="-170"/>
        <w:jc w:val="left"/>
        <w:rPr>
          <w:rFonts w:ascii="SimSun" w:eastAsia="SimSun" w:hAnsi="SimSun" w:cs="Times New Roman"/>
          <w:lang w:eastAsia="zh-CN"/>
        </w:rPr>
      </w:pPr>
      <w:r w:rsidRPr="00F42BC5">
        <w:rPr>
          <w:rFonts w:ascii="SimSun" w:eastAsia="SimSun" w:hAnsi="SimSun" w:cs="Microsoft YaHei" w:hint="eastAsia"/>
          <w:lang w:eastAsia="zh-CN"/>
        </w:rPr>
        <w:lastRenderedPageBreak/>
        <w:t>印度气象局（</w:t>
      </w:r>
      <w:r w:rsidRPr="00F42BC5">
        <w:rPr>
          <w:rFonts w:eastAsia="SimSun" w:cs="Times New Roman"/>
          <w:lang w:eastAsia="zh-CN"/>
        </w:rPr>
        <w:t>IDM</w:t>
      </w:r>
      <w:r w:rsidRPr="00F42BC5">
        <w:rPr>
          <w:rFonts w:ascii="SimSun" w:eastAsia="SimSun" w:hAnsi="SimSun" w:cs="Microsoft YaHei" w:hint="eastAsia"/>
          <w:lang w:eastAsia="zh-CN"/>
        </w:rPr>
        <w:t>）编制了一份基于网络</w:t>
      </w:r>
      <w:r w:rsidRPr="00F42BC5">
        <w:rPr>
          <w:rFonts w:eastAsia="SimSun" w:cs="Times New Roman"/>
          <w:lang w:eastAsia="zh-CN"/>
        </w:rPr>
        <w:t>GIS</w:t>
      </w:r>
      <w:r w:rsidRPr="00F42BC5">
        <w:rPr>
          <w:rFonts w:ascii="SimSun" w:eastAsia="SimSun" w:hAnsi="SimSun" w:cs="Microsoft YaHei" w:hint="eastAsia"/>
          <w:lang w:eastAsia="zh-CN"/>
        </w:rPr>
        <w:t>的灾害脆弱性地图集，将与气旋有关的每种灾害分为两类，如强风</w:t>
      </w:r>
      <w:r w:rsidRPr="00F42BC5">
        <w:rPr>
          <w:rFonts w:ascii="SimSun" w:eastAsia="SimSun" w:hAnsi="SimSun" w:cs="Times New Roman"/>
          <w:lang w:eastAsia="zh-CN"/>
        </w:rPr>
        <w:t>/</w:t>
      </w:r>
      <w:r w:rsidRPr="00F42BC5">
        <w:rPr>
          <w:rFonts w:ascii="SimSun" w:eastAsia="SimSun" w:hAnsi="SimSun" w:cs="Microsoft YaHei" w:hint="eastAsia"/>
          <w:lang w:eastAsia="zh-CN"/>
        </w:rPr>
        <w:t>大风、暴雨、雨季洪水和河流洪水以及风暴潮。地方部门正在处理和规划与气旋有关的次</w:t>
      </w:r>
      <w:r w:rsidR="00415645">
        <w:rPr>
          <w:rFonts w:ascii="SimSun" w:eastAsia="SimSun" w:hAnsi="SimSun" w:cs="Microsoft YaHei" w:hint="eastAsia"/>
          <w:lang w:eastAsia="zh-CN"/>
        </w:rPr>
        <w:t>生</w:t>
      </w:r>
      <w:r w:rsidRPr="00F42BC5">
        <w:rPr>
          <w:rFonts w:ascii="SimSun" w:eastAsia="SimSun" w:hAnsi="SimSun" w:cs="Microsoft YaHei" w:hint="eastAsia"/>
          <w:lang w:eastAsia="zh-CN"/>
        </w:rPr>
        <w:t>灾害可能带来的风险，如滑坡。其他非结构性措施包括引入客观分析和预报平台以及决策支持系统；</w:t>
      </w:r>
      <w:r w:rsidR="00481539" w:rsidRPr="00F42BC5">
        <w:rPr>
          <w:rFonts w:ascii="SimSun" w:eastAsia="SimSun" w:hAnsi="SimSun" w:cs="Microsoft YaHei" w:hint="eastAsia"/>
          <w:lang w:eastAsia="zh-CN"/>
        </w:rPr>
        <w:t>协同化</w:t>
      </w:r>
      <w:r w:rsidR="00481539">
        <w:rPr>
          <w:rFonts w:ascii="SimSun" w:eastAsia="SimSun" w:hAnsi="SimSun" w:cs="Microsoft YaHei" w:hint="eastAsia"/>
          <w:lang w:eastAsia="zh-CN"/>
        </w:rPr>
        <w:t>的</w:t>
      </w:r>
      <w:r w:rsidR="00F26D63">
        <w:rPr>
          <w:rFonts w:ascii="SimSun" w:eastAsia="SimSun" w:hAnsi="SimSun" w:cs="Microsoft YaHei" w:hint="eastAsia"/>
          <w:lang w:eastAsia="zh-CN"/>
        </w:rPr>
        <w:t>标准操作规程</w:t>
      </w:r>
      <w:r w:rsidRPr="00F42BC5">
        <w:rPr>
          <w:rFonts w:ascii="SimSun" w:eastAsia="SimSun" w:hAnsi="SimSun" w:cs="Microsoft YaHei" w:hint="eastAsia"/>
          <w:lang w:eastAsia="zh-CN"/>
        </w:rPr>
        <w:t>；政府的政策和指导方针；与各伙伴的合作和伙伴关系；纸媒和电子媒体；以及灾害管理人员，并针对具体用户和具体部门</w:t>
      </w:r>
      <w:r w:rsidR="00A818D4">
        <w:rPr>
          <w:rFonts w:ascii="SimSun" w:eastAsia="SimSun" w:hAnsi="SimSun" w:cs="Microsoft YaHei" w:hint="eastAsia"/>
          <w:lang w:eastAsia="zh-CN"/>
        </w:rPr>
        <w:t>提供</w:t>
      </w:r>
      <w:r w:rsidRPr="00F42BC5">
        <w:rPr>
          <w:rFonts w:ascii="SimSun" w:eastAsia="SimSun" w:hAnsi="SimSun" w:cs="Microsoft YaHei" w:hint="eastAsia"/>
          <w:lang w:eastAsia="zh-CN"/>
        </w:rPr>
        <w:t>基于影响的预警以及建议的行动。</w:t>
      </w:r>
    </w:p>
    <w:p w14:paraId="256D94D4" w14:textId="508E2068" w:rsidR="00010E2C" w:rsidRPr="001122E6" w:rsidRDefault="001122E6" w:rsidP="00305C92">
      <w:pPr>
        <w:tabs>
          <w:tab w:val="clear" w:pos="1134"/>
        </w:tabs>
        <w:snapToGrid w:val="0"/>
        <w:spacing w:before="240" w:after="240"/>
        <w:ind w:right="-170"/>
        <w:jc w:val="left"/>
        <w:rPr>
          <w:rFonts w:ascii="SimSun" w:eastAsia="SimSun" w:hAnsi="SimSun" w:cs="Calibri"/>
          <w:lang w:eastAsia="zh-CN"/>
        </w:rPr>
      </w:pPr>
      <w:r w:rsidRPr="001122E6">
        <w:rPr>
          <w:rFonts w:ascii="SimSun" w:eastAsia="SimSun" w:hAnsi="SimSun" w:cs="SimSun" w:hint="eastAsia"/>
          <w:lang w:eastAsia="zh-CN"/>
        </w:rPr>
        <w:t>在日本，在</w:t>
      </w:r>
      <w:r w:rsidRPr="001122E6">
        <w:rPr>
          <w:rFonts w:eastAsia="SimSun" w:cs="Calibri"/>
          <w:lang w:eastAsia="zh-CN"/>
        </w:rPr>
        <w:t>TC</w:t>
      </w:r>
      <w:r w:rsidRPr="001122E6">
        <w:rPr>
          <w:rFonts w:ascii="SimSun" w:eastAsia="SimSun" w:hAnsi="SimSun" w:cs="SimSun" w:hint="eastAsia"/>
          <w:lang w:eastAsia="zh-CN"/>
        </w:rPr>
        <w:t>造成的灾害中，通过使用与灾害类型相对应的指标而</w:t>
      </w:r>
      <w:r w:rsidR="00A818D4">
        <w:rPr>
          <w:rFonts w:ascii="SimSun" w:eastAsia="SimSun" w:hAnsi="SimSun" w:cs="SimSun" w:hint="eastAsia"/>
          <w:lang w:eastAsia="zh-CN"/>
        </w:rPr>
        <w:t>非</w:t>
      </w:r>
      <w:r w:rsidRPr="001122E6">
        <w:rPr>
          <w:rFonts w:ascii="SimSun" w:eastAsia="SimSun" w:hAnsi="SimSun" w:cs="SimSun" w:hint="eastAsia"/>
          <w:lang w:eastAsia="zh-CN"/>
        </w:rPr>
        <w:t>简单观察或预测</w:t>
      </w:r>
      <w:r w:rsidR="004563E1">
        <w:rPr>
          <w:rFonts w:ascii="SimSun" w:eastAsia="SimSun" w:hAnsi="SimSun" w:cs="SimSun" w:hint="eastAsia"/>
          <w:lang w:eastAsia="zh-CN"/>
        </w:rPr>
        <w:t>的</w:t>
      </w:r>
      <w:r w:rsidRPr="001122E6">
        <w:rPr>
          <w:rFonts w:ascii="SimSun" w:eastAsia="SimSun" w:hAnsi="SimSun" w:cs="SimSun" w:hint="eastAsia"/>
          <w:lang w:eastAsia="zh-CN"/>
        </w:rPr>
        <w:t>降雨量来发布暴雨导致的洪水、淹没和滑坡的预警。根据这些指标，绘制了一张</w:t>
      </w:r>
      <w:r w:rsidRPr="001122E6">
        <w:rPr>
          <w:rFonts w:eastAsia="SimSun" w:cs="Calibri"/>
          <w:lang w:eastAsia="zh-CN"/>
        </w:rPr>
        <w:t>1</w:t>
      </w:r>
      <w:r w:rsidRPr="001122E6">
        <w:rPr>
          <w:rFonts w:ascii="SimSun" w:eastAsia="SimSun" w:hAnsi="SimSun" w:cs="SimSun" w:hint="eastAsia"/>
          <w:lang w:eastAsia="zh-CN"/>
        </w:rPr>
        <w:t>公里网格的</w:t>
      </w:r>
      <w:r w:rsidRPr="001122E6">
        <w:rPr>
          <w:rFonts w:ascii="SimSun" w:eastAsia="SimSun" w:hAnsi="SimSun" w:cs="Calibri" w:hint="eastAsia"/>
          <w:lang w:eastAsia="zh-CN"/>
        </w:rPr>
        <w:t>“</w:t>
      </w:r>
      <w:r w:rsidRPr="001122E6">
        <w:rPr>
          <w:rFonts w:ascii="SimSun" w:eastAsia="SimSun" w:hAnsi="SimSun" w:cs="SimSun" w:hint="eastAsia"/>
          <w:lang w:eastAsia="zh-CN"/>
        </w:rPr>
        <w:t>实时风险图</w:t>
      </w:r>
      <w:r w:rsidRPr="001122E6">
        <w:rPr>
          <w:rFonts w:ascii="SimSun" w:eastAsia="SimSun" w:hAnsi="SimSun" w:cs="Calibri" w:hint="eastAsia"/>
          <w:lang w:eastAsia="zh-CN"/>
        </w:rPr>
        <w:t>”</w:t>
      </w:r>
      <w:r w:rsidRPr="001122E6">
        <w:rPr>
          <w:rFonts w:ascii="SimSun" w:eastAsia="SimSun" w:hAnsi="SimSun" w:cs="SimSun" w:hint="eastAsia"/>
          <w:lang w:eastAsia="zh-CN"/>
        </w:rPr>
        <w:t>，</w:t>
      </w:r>
      <w:r w:rsidR="00CE623A">
        <w:rPr>
          <w:rFonts w:ascii="SimSun" w:eastAsia="SimSun" w:hAnsi="SimSun" w:cs="SimSun" w:hint="eastAsia"/>
          <w:lang w:eastAsia="zh-CN"/>
        </w:rPr>
        <w:t>根据</w:t>
      </w:r>
      <w:r w:rsidR="004563E1">
        <w:rPr>
          <w:rFonts w:ascii="SimSun" w:eastAsia="SimSun" w:hAnsi="SimSun" w:cs="SimSun" w:hint="eastAsia"/>
          <w:lang w:eastAsia="zh-CN"/>
        </w:rPr>
        <w:t>某地</w:t>
      </w:r>
      <w:r w:rsidR="00CE623A" w:rsidRPr="001122E6">
        <w:rPr>
          <w:rFonts w:ascii="SimSun" w:eastAsia="SimSun" w:hAnsi="SimSun" w:cs="SimSun" w:hint="eastAsia"/>
          <w:lang w:eastAsia="zh-CN"/>
        </w:rPr>
        <w:t>过去</w:t>
      </w:r>
      <w:r w:rsidR="00CE623A">
        <w:rPr>
          <w:rFonts w:ascii="SimSun" w:eastAsia="SimSun" w:hAnsi="SimSun" w:cs="SimSun" w:hint="eastAsia"/>
          <w:lang w:eastAsia="zh-CN"/>
        </w:rPr>
        <w:t>的</w:t>
      </w:r>
      <w:r w:rsidR="00CE623A" w:rsidRPr="001122E6">
        <w:rPr>
          <w:rFonts w:ascii="SimSun" w:eastAsia="SimSun" w:hAnsi="SimSun" w:cs="SimSun" w:hint="eastAsia"/>
          <w:lang w:eastAsia="zh-CN"/>
        </w:rPr>
        <w:t>灾害发生情况和脆弱性</w:t>
      </w:r>
      <w:r w:rsidR="00CE623A">
        <w:rPr>
          <w:rFonts w:ascii="SimSun" w:eastAsia="SimSun" w:hAnsi="SimSun" w:cs="SimSun" w:hint="eastAsia"/>
          <w:lang w:eastAsia="zh-CN"/>
        </w:rPr>
        <w:t>，判断该地与</w:t>
      </w:r>
      <w:r w:rsidR="00CE623A" w:rsidRPr="001122E6">
        <w:rPr>
          <w:rFonts w:ascii="SimSun" w:eastAsia="SimSun" w:hAnsi="SimSun" w:cs="SimSun" w:hint="eastAsia"/>
          <w:lang w:eastAsia="zh-CN"/>
        </w:rPr>
        <w:t>预定预警阈值的接近程度</w:t>
      </w:r>
      <w:r w:rsidR="00CE623A">
        <w:rPr>
          <w:rFonts w:ascii="SimSun" w:eastAsia="SimSun" w:hAnsi="SimSun" w:cs="SimSun" w:hint="eastAsia"/>
          <w:lang w:eastAsia="zh-CN"/>
        </w:rPr>
        <w:t>，进而</w:t>
      </w:r>
      <w:r w:rsidRPr="001122E6">
        <w:rPr>
          <w:rFonts w:ascii="SimSun" w:eastAsia="SimSun" w:hAnsi="SimSun" w:cs="SimSun" w:hint="eastAsia"/>
          <w:lang w:eastAsia="zh-CN"/>
        </w:rPr>
        <w:t>用</w:t>
      </w:r>
      <w:r w:rsidRPr="001122E6">
        <w:rPr>
          <w:rFonts w:eastAsia="SimSun" w:cs="Calibri"/>
          <w:lang w:eastAsia="zh-CN"/>
        </w:rPr>
        <w:t>5</w:t>
      </w:r>
      <w:r w:rsidRPr="001122E6">
        <w:rPr>
          <w:rFonts w:ascii="SimSun" w:eastAsia="SimSun" w:hAnsi="SimSun" w:cs="SimSun" w:hint="eastAsia"/>
          <w:lang w:eastAsia="zh-CN"/>
        </w:rPr>
        <w:t>种颜色</w:t>
      </w:r>
      <w:r w:rsidR="00A818D4">
        <w:rPr>
          <w:rFonts w:ascii="SimSun" w:eastAsia="SimSun" w:hAnsi="SimSun" w:cs="SimSun" w:hint="eastAsia"/>
          <w:lang w:eastAsia="zh-CN"/>
        </w:rPr>
        <w:t>表示</w:t>
      </w:r>
      <w:r w:rsidR="004563E1">
        <w:rPr>
          <w:rFonts w:ascii="SimSun" w:eastAsia="SimSun" w:hAnsi="SimSun" w:cs="SimSun" w:hint="eastAsia"/>
          <w:lang w:eastAsia="zh-CN"/>
        </w:rPr>
        <w:t>该地</w:t>
      </w:r>
      <w:r w:rsidRPr="001122E6">
        <w:rPr>
          <w:rFonts w:ascii="SimSun" w:eastAsia="SimSun" w:hAnsi="SimSun" w:cs="SimSun" w:hint="eastAsia"/>
          <w:lang w:eastAsia="zh-CN"/>
        </w:rPr>
        <w:t>的当前和预测风险水平。风险分布每</w:t>
      </w:r>
      <w:r w:rsidRPr="001122E6">
        <w:rPr>
          <w:rFonts w:eastAsia="SimSun" w:cs="Calibri"/>
          <w:lang w:eastAsia="zh-CN"/>
        </w:rPr>
        <w:t>10</w:t>
      </w:r>
      <w:r w:rsidRPr="001122E6">
        <w:rPr>
          <w:rFonts w:ascii="SimSun" w:eastAsia="SimSun" w:hAnsi="SimSun" w:cs="SimSun" w:hint="eastAsia"/>
          <w:lang w:eastAsia="zh-CN"/>
        </w:rPr>
        <w:t>分钟自动创建、发布和更新一次，作为天气预警的补充信息。气象预警的标准</w:t>
      </w:r>
      <w:r w:rsidRPr="001122E6">
        <w:rPr>
          <w:rFonts w:ascii="SimSun" w:eastAsia="SimSun" w:hAnsi="SimSun" w:cs="Calibri"/>
          <w:lang w:eastAsia="zh-CN"/>
        </w:rPr>
        <w:t>/</w:t>
      </w:r>
      <w:r w:rsidRPr="001122E6">
        <w:rPr>
          <w:rFonts w:ascii="SimSun" w:eastAsia="SimSun" w:hAnsi="SimSun" w:cs="SimSun" w:hint="eastAsia"/>
          <w:lang w:eastAsia="zh-CN"/>
        </w:rPr>
        <w:t>阈值根据以下内容而定：各种指数（</w:t>
      </w:r>
      <w:r w:rsidR="00CE623A">
        <w:rPr>
          <w:rFonts w:ascii="SimSun" w:eastAsia="SimSun" w:hAnsi="SimSun" w:cs="SimSun" w:hint="eastAsia"/>
          <w:lang w:eastAsia="zh-CN"/>
        </w:rPr>
        <w:t>例</w:t>
      </w:r>
      <w:r w:rsidRPr="001122E6">
        <w:rPr>
          <w:rFonts w:ascii="SimSun" w:eastAsia="SimSun" w:hAnsi="SimSun" w:cs="SimSun" w:hint="eastAsia"/>
          <w:lang w:eastAsia="zh-CN"/>
        </w:rPr>
        <w:t>如土壤水指数），或灾害统计数据，该地区的脆弱性，以及基础设施状况</w:t>
      </w:r>
      <w:r w:rsidR="00CE623A">
        <w:rPr>
          <w:rFonts w:ascii="SimSun" w:eastAsia="SimSun" w:hAnsi="SimSun" w:cs="SimSun" w:hint="eastAsia"/>
          <w:lang w:eastAsia="zh-CN"/>
        </w:rPr>
        <w:t>（例</w:t>
      </w:r>
      <w:r w:rsidRPr="001122E6">
        <w:rPr>
          <w:rFonts w:ascii="SimSun" w:eastAsia="SimSun" w:hAnsi="SimSun" w:cs="SimSun" w:hint="eastAsia"/>
          <w:lang w:eastAsia="zh-CN"/>
        </w:rPr>
        <w:t>如当地气象局和</w:t>
      </w:r>
      <w:r w:rsidR="00CE623A">
        <w:rPr>
          <w:rFonts w:ascii="SimSun" w:eastAsia="SimSun" w:hAnsi="SimSun" w:cs="SimSun" w:hint="eastAsia"/>
          <w:lang w:eastAsia="zh-CN"/>
        </w:rPr>
        <w:t>相关</w:t>
      </w:r>
      <w:r w:rsidRPr="001122E6">
        <w:rPr>
          <w:rFonts w:ascii="SimSun" w:eastAsia="SimSun" w:hAnsi="SimSun" w:cs="SimSun" w:hint="eastAsia"/>
          <w:lang w:eastAsia="zh-CN"/>
        </w:rPr>
        <w:t>机构搭建的堤坝的高度</w:t>
      </w:r>
      <w:r w:rsidR="00CE623A">
        <w:rPr>
          <w:rFonts w:ascii="SimSun" w:eastAsia="SimSun" w:hAnsi="SimSun" w:cs="SimSun" w:hint="eastAsia"/>
          <w:lang w:eastAsia="zh-CN"/>
        </w:rPr>
        <w:t>）</w:t>
      </w:r>
      <w:r w:rsidRPr="001122E6">
        <w:rPr>
          <w:rFonts w:ascii="SimSun" w:eastAsia="SimSun" w:hAnsi="SimSun" w:cs="SimSun" w:hint="eastAsia"/>
          <w:lang w:eastAsia="zh-CN"/>
        </w:rPr>
        <w:t>，或相应的气象要素的数量</w:t>
      </w:r>
      <w:r w:rsidR="00CE623A">
        <w:rPr>
          <w:rFonts w:ascii="SimSun" w:eastAsia="SimSun" w:hAnsi="SimSun" w:cs="SimSun" w:hint="eastAsia"/>
          <w:lang w:eastAsia="zh-CN"/>
        </w:rPr>
        <w:t>（例</w:t>
      </w:r>
      <w:r w:rsidRPr="001122E6">
        <w:rPr>
          <w:rFonts w:ascii="SimSun" w:eastAsia="SimSun" w:hAnsi="SimSun" w:cs="SimSun" w:hint="eastAsia"/>
          <w:lang w:eastAsia="zh-CN"/>
        </w:rPr>
        <w:t>如风速和波高</w:t>
      </w:r>
      <w:r w:rsidR="00CE623A">
        <w:rPr>
          <w:rFonts w:ascii="SimSun" w:eastAsia="SimSun" w:hAnsi="SimSun" w:cs="SimSun" w:hint="eastAsia"/>
          <w:lang w:eastAsia="zh-CN"/>
        </w:rPr>
        <w:t>）</w:t>
      </w:r>
      <w:r w:rsidRPr="001122E6">
        <w:rPr>
          <w:rFonts w:ascii="SimSun" w:eastAsia="SimSun" w:hAnsi="SimSun" w:cs="SimSun" w:hint="eastAsia"/>
          <w:lang w:eastAsia="zh-CN"/>
        </w:rPr>
        <w:t>。根据最新的灾害统计数据定期更新标准</w:t>
      </w:r>
      <w:r w:rsidRPr="001122E6">
        <w:rPr>
          <w:rFonts w:ascii="SimSun" w:eastAsia="SimSun" w:hAnsi="SimSun" w:cs="Calibri"/>
          <w:lang w:eastAsia="zh-CN"/>
        </w:rPr>
        <w:t>/</w:t>
      </w:r>
      <w:r w:rsidRPr="001122E6">
        <w:rPr>
          <w:rFonts w:ascii="SimSun" w:eastAsia="SimSun" w:hAnsi="SimSun" w:cs="SimSun" w:hint="eastAsia"/>
          <w:lang w:eastAsia="zh-CN"/>
        </w:rPr>
        <w:t>阈值。</w:t>
      </w:r>
      <w:r w:rsidRPr="001122E6">
        <w:rPr>
          <w:rFonts w:eastAsia="SimSun" w:cs="Calibri"/>
          <w:lang w:eastAsia="zh-CN"/>
        </w:rPr>
        <w:t>JMA</w:t>
      </w:r>
      <w:r w:rsidRPr="001122E6">
        <w:rPr>
          <w:rFonts w:ascii="SimSun" w:eastAsia="SimSun" w:hAnsi="SimSun" w:cs="SimSun" w:hint="eastAsia"/>
          <w:lang w:eastAsia="zh-CN"/>
        </w:rPr>
        <w:t>的基本做法是根据过去灾害的教训改进预警和天气信息。</w:t>
      </w:r>
    </w:p>
    <w:p w14:paraId="77F35A76" w14:textId="4560CA41" w:rsidR="00010E2C" w:rsidRPr="001F13F7" w:rsidRDefault="001122E6" w:rsidP="006B0754">
      <w:pPr>
        <w:pBdr>
          <w:top w:val="nil"/>
          <w:left w:val="nil"/>
          <w:bottom w:val="nil"/>
          <w:right w:val="nil"/>
          <w:between w:val="nil"/>
        </w:pBdr>
        <w:tabs>
          <w:tab w:val="clear" w:pos="1134"/>
        </w:tabs>
        <w:snapToGrid w:val="0"/>
        <w:spacing w:before="240" w:after="240"/>
        <w:ind w:right="-170"/>
        <w:jc w:val="left"/>
        <w:rPr>
          <w:rFonts w:ascii="SimSun" w:eastAsia="SimSun" w:hAnsi="SimSun" w:cs="Times New Roman"/>
          <w:lang w:eastAsia="zh-CN"/>
        </w:rPr>
      </w:pPr>
      <w:r w:rsidRPr="001F13F7">
        <w:rPr>
          <w:rFonts w:ascii="SimSun" w:eastAsia="SimSun" w:hAnsi="SimSun" w:cs="Microsoft YaHei" w:hint="eastAsia"/>
          <w:lang w:eastAsia="zh-CN"/>
        </w:rPr>
        <w:t>在阿曼苏丹国，风险信息通过预警公告和与不同级别的</w:t>
      </w:r>
      <w:r w:rsidRPr="001F13F7">
        <w:rPr>
          <w:rFonts w:eastAsia="SimSun" w:cs="Times New Roman"/>
          <w:lang w:eastAsia="zh-CN"/>
        </w:rPr>
        <w:t>TC</w:t>
      </w:r>
      <w:r w:rsidRPr="001F13F7">
        <w:rPr>
          <w:rFonts w:ascii="SimSun" w:eastAsia="SimSun" w:hAnsi="SimSun" w:cs="Microsoft YaHei" w:hint="eastAsia"/>
          <w:lang w:eastAsia="zh-CN"/>
        </w:rPr>
        <w:t>预警相关的防范说明传达给公众。发布的</w:t>
      </w:r>
      <w:r w:rsidRPr="001F13F7">
        <w:rPr>
          <w:rFonts w:eastAsia="SimSun" w:cs="Times New Roman"/>
          <w:lang w:eastAsia="zh-CN"/>
        </w:rPr>
        <w:t>TC</w:t>
      </w:r>
      <w:r w:rsidRPr="001F13F7">
        <w:rPr>
          <w:rFonts w:ascii="SimSun" w:eastAsia="SimSun" w:hAnsi="SimSun" w:cs="Microsoft YaHei" w:hint="eastAsia"/>
          <w:lang w:eastAsia="zh-CN"/>
        </w:rPr>
        <w:t>预警公告</w:t>
      </w:r>
      <w:r w:rsidR="00CE623A">
        <w:rPr>
          <w:rFonts w:ascii="SimSun" w:eastAsia="SimSun" w:hAnsi="SimSun" w:cs="Microsoft YaHei" w:hint="eastAsia"/>
          <w:lang w:eastAsia="zh-CN"/>
        </w:rPr>
        <w:t>内容</w:t>
      </w:r>
      <w:r w:rsidRPr="001F13F7">
        <w:rPr>
          <w:rFonts w:ascii="SimSun" w:eastAsia="SimSun" w:hAnsi="SimSun" w:cs="Microsoft YaHei" w:hint="eastAsia"/>
          <w:lang w:eastAsia="zh-CN"/>
        </w:rPr>
        <w:t>将包括风（</w:t>
      </w:r>
      <w:r w:rsidRPr="001F13F7">
        <w:rPr>
          <w:rFonts w:eastAsia="SimSun" w:cs="Times New Roman"/>
          <w:lang w:eastAsia="zh-CN"/>
        </w:rPr>
        <w:t>S/D</w:t>
      </w:r>
      <w:r w:rsidRPr="001F13F7">
        <w:rPr>
          <w:rFonts w:ascii="SimSun" w:eastAsia="SimSun" w:hAnsi="SimSun" w:cs="Microsoft YaHei" w:hint="eastAsia"/>
          <w:lang w:eastAsia="zh-CN"/>
        </w:rPr>
        <w:t>）、雷暴、波高和低洼</w:t>
      </w:r>
      <w:r w:rsidR="00CE623A">
        <w:rPr>
          <w:rFonts w:ascii="SimSun" w:eastAsia="SimSun" w:hAnsi="SimSun" w:cs="Microsoft YaHei" w:hint="eastAsia"/>
          <w:lang w:eastAsia="zh-CN"/>
        </w:rPr>
        <w:t>区域</w:t>
      </w:r>
      <w:r w:rsidRPr="001F13F7">
        <w:rPr>
          <w:rFonts w:ascii="SimSun" w:eastAsia="SimSun" w:hAnsi="SimSun" w:cs="Microsoft YaHei" w:hint="eastAsia"/>
          <w:lang w:eastAsia="zh-CN"/>
        </w:rPr>
        <w:t>的洪水风险。</w:t>
      </w:r>
      <w:r w:rsidR="001F13F7" w:rsidRPr="001F13F7">
        <w:rPr>
          <w:rFonts w:ascii="SimSun" w:eastAsia="SimSun" w:hAnsi="SimSun" w:cs="Microsoft YaHei" w:hint="eastAsia"/>
          <w:lang w:eastAsia="zh-CN"/>
        </w:rPr>
        <w:t>所有这一切都取决于预期受</w:t>
      </w:r>
      <w:r w:rsidR="001F13F7" w:rsidRPr="001F13F7">
        <w:rPr>
          <w:rFonts w:eastAsia="SimSun" w:cs="Times New Roman"/>
          <w:lang w:eastAsia="zh-CN"/>
        </w:rPr>
        <w:t>TC</w:t>
      </w:r>
      <w:r w:rsidR="001F13F7" w:rsidRPr="001F13F7">
        <w:rPr>
          <w:rFonts w:ascii="SimSun" w:eastAsia="SimSun" w:hAnsi="SimSun" w:cs="Microsoft YaHei" w:hint="eastAsia"/>
          <w:lang w:eastAsia="zh-CN"/>
        </w:rPr>
        <w:t>影响的</w:t>
      </w:r>
      <w:r w:rsidR="00CE623A">
        <w:rPr>
          <w:rFonts w:ascii="SimSun" w:eastAsia="SimSun" w:hAnsi="SimSun" w:cs="Microsoft YaHei" w:hint="eastAsia"/>
          <w:lang w:eastAsia="zh-CN"/>
        </w:rPr>
        <w:t>地区</w:t>
      </w:r>
      <w:r w:rsidR="001F13F7" w:rsidRPr="001F13F7">
        <w:rPr>
          <w:rFonts w:ascii="SimSun" w:eastAsia="SimSun" w:hAnsi="SimSun" w:cs="Microsoft YaHei" w:hint="eastAsia"/>
          <w:lang w:eastAsia="zh-CN"/>
        </w:rPr>
        <w:t>及</w:t>
      </w:r>
      <w:r w:rsidR="00CE623A" w:rsidRPr="001F13F7">
        <w:rPr>
          <w:rFonts w:eastAsia="SimSun" w:cs="Times New Roman"/>
          <w:lang w:eastAsia="zh-CN"/>
        </w:rPr>
        <w:t>TC</w:t>
      </w:r>
      <w:r w:rsidR="001F13F7" w:rsidRPr="001F13F7">
        <w:rPr>
          <w:rFonts w:ascii="SimSun" w:eastAsia="SimSun" w:hAnsi="SimSun" w:cs="Microsoft YaHei" w:hint="eastAsia"/>
          <w:lang w:eastAsia="zh-CN"/>
        </w:rPr>
        <w:t>性质。</w:t>
      </w:r>
    </w:p>
    <w:p w14:paraId="4DE24BB7" w14:textId="69179BC7" w:rsidR="00010E2C" w:rsidRPr="003C4FD5" w:rsidRDefault="001F13F7" w:rsidP="006B0754">
      <w:pPr>
        <w:pBdr>
          <w:top w:val="nil"/>
          <w:left w:val="nil"/>
          <w:bottom w:val="nil"/>
          <w:right w:val="nil"/>
          <w:between w:val="nil"/>
        </w:pBdr>
        <w:tabs>
          <w:tab w:val="clear" w:pos="1134"/>
        </w:tabs>
        <w:snapToGrid w:val="0"/>
        <w:spacing w:before="240" w:after="240"/>
        <w:ind w:right="-170"/>
        <w:jc w:val="left"/>
        <w:rPr>
          <w:rFonts w:cs="Times New Roman"/>
          <w:lang w:eastAsia="zh-CN"/>
        </w:rPr>
      </w:pPr>
      <w:r w:rsidRPr="001F13F7">
        <w:rPr>
          <w:rFonts w:eastAsia="SimSun" w:cs="Times New Roman" w:hint="eastAsia"/>
          <w:lang w:eastAsia="zh-CN"/>
        </w:rPr>
        <w:t>菲律宾从过去的灾害中吸取了教训（即超级台风“海燕”），感到迫切需要创新</w:t>
      </w:r>
      <w:r w:rsidR="00646C4C">
        <w:rPr>
          <w:rFonts w:eastAsia="SimSun" w:cs="Times New Roman" w:hint="eastAsia"/>
          <w:lang w:eastAsia="zh-CN"/>
        </w:rPr>
        <w:t>，</w:t>
      </w:r>
      <w:r w:rsidRPr="001F13F7">
        <w:rPr>
          <w:rFonts w:eastAsia="SimSun" w:cs="Times New Roman" w:hint="eastAsia"/>
          <w:lang w:eastAsia="zh-CN"/>
        </w:rPr>
        <w:t>从注重基于灾害的预报准确性转向</w:t>
      </w:r>
      <w:r w:rsidR="00646C4C">
        <w:rPr>
          <w:rFonts w:eastAsia="SimSun" w:cs="Times New Roman" w:hint="eastAsia"/>
          <w:lang w:eastAsia="zh-CN"/>
        </w:rPr>
        <w:t>同时兼顾</w:t>
      </w:r>
      <w:r w:rsidRPr="001F13F7">
        <w:rPr>
          <w:rFonts w:eastAsia="SimSun" w:cs="Times New Roman" w:hint="eastAsia"/>
          <w:lang w:eastAsia="zh-CN"/>
        </w:rPr>
        <w:t>概述灾害的潜在影响。从“天气会如何”转向“天气会带来什么影响”。这个项目</w:t>
      </w:r>
      <w:r w:rsidR="004563E1" w:rsidRPr="001F13F7">
        <w:rPr>
          <w:rFonts w:eastAsia="SimSun" w:cs="Times New Roman" w:hint="eastAsia"/>
          <w:lang w:eastAsia="zh-CN"/>
        </w:rPr>
        <w:t>正在进行</w:t>
      </w:r>
      <w:r w:rsidR="004563E1">
        <w:rPr>
          <w:rFonts w:eastAsia="SimSun" w:cs="Times New Roman" w:hint="eastAsia"/>
          <w:lang w:eastAsia="zh-CN"/>
        </w:rPr>
        <w:t>中</w:t>
      </w:r>
      <w:r w:rsidRPr="001F13F7">
        <w:rPr>
          <w:rFonts w:eastAsia="SimSun" w:cs="Times New Roman" w:hint="eastAsia"/>
          <w:lang w:eastAsia="zh-CN"/>
        </w:rPr>
        <w:t>，将促进从传统天气预报到</w:t>
      </w:r>
      <w:r w:rsidRPr="001F13F7">
        <w:rPr>
          <w:rFonts w:eastAsia="SimSun" w:cs="Times New Roman"/>
          <w:lang w:eastAsia="zh-CN"/>
        </w:rPr>
        <w:t>MHIBF</w:t>
      </w:r>
      <w:r w:rsidRPr="001F13F7">
        <w:rPr>
          <w:rFonts w:eastAsia="SimSun" w:cs="Times New Roman" w:hint="eastAsia"/>
          <w:lang w:eastAsia="zh-CN"/>
        </w:rPr>
        <w:t>和早期预警的范式转变。</w:t>
      </w:r>
      <w:r w:rsidRPr="001F13F7">
        <w:rPr>
          <w:rFonts w:ascii="SimSun" w:eastAsia="SimSun" w:hAnsi="SimSun" w:cs="Microsoft YaHei" w:hint="eastAsia"/>
          <w:lang w:eastAsia="zh-CN"/>
        </w:rPr>
        <w:t>该项目</w:t>
      </w:r>
      <w:r w:rsidR="004563E1">
        <w:rPr>
          <w:rFonts w:ascii="SimSun" w:eastAsia="SimSun" w:hAnsi="SimSun" w:cs="Microsoft YaHei" w:hint="eastAsia"/>
          <w:lang w:eastAsia="zh-CN"/>
        </w:rPr>
        <w:t>的</w:t>
      </w:r>
      <w:r w:rsidRPr="001F13F7">
        <w:rPr>
          <w:rFonts w:ascii="SimSun" w:eastAsia="SimSun" w:hAnsi="SimSun" w:cs="Microsoft YaHei" w:hint="eastAsia"/>
          <w:lang w:eastAsia="zh-CN"/>
        </w:rPr>
        <w:t>创新之处</w:t>
      </w:r>
      <w:r w:rsidR="004563E1">
        <w:rPr>
          <w:rFonts w:ascii="SimSun" w:eastAsia="SimSun" w:hAnsi="SimSun" w:cs="Microsoft YaHei" w:hint="eastAsia"/>
          <w:lang w:eastAsia="zh-CN"/>
        </w:rPr>
        <w:t>在于，</w:t>
      </w:r>
      <w:r w:rsidRPr="001F13F7">
        <w:rPr>
          <w:rFonts w:ascii="SimSun" w:eastAsia="SimSun" w:hAnsi="SimSun" w:cs="Microsoft YaHei" w:hint="eastAsia"/>
          <w:lang w:eastAsia="zh-CN"/>
        </w:rPr>
        <w:t>将现有的最佳灾害概率测绘、</w:t>
      </w:r>
      <w:r w:rsidR="004563E1">
        <w:rPr>
          <w:rFonts w:ascii="SimSun" w:eastAsia="SimSun" w:hAnsi="SimSun" w:cs="Microsoft YaHei" w:hint="eastAsia"/>
          <w:lang w:eastAsia="zh-CN"/>
        </w:rPr>
        <w:t>模拟</w:t>
      </w:r>
      <w:r w:rsidRPr="001F13F7">
        <w:rPr>
          <w:rFonts w:ascii="SimSun" w:eastAsia="SimSun" w:hAnsi="SimSun" w:cs="Microsoft YaHei" w:hint="eastAsia"/>
          <w:lang w:eastAsia="zh-CN"/>
        </w:rPr>
        <w:t>、预报和风险评估的科学知识与地方知识结合起来。将发展概率风险评估、测绘和技术</w:t>
      </w:r>
      <w:r w:rsidR="004563E1">
        <w:rPr>
          <w:rFonts w:ascii="SimSun" w:eastAsia="SimSun" w:hAnsi="SimSun" w:cs="Microsoft YaHei" w:hint="eastAsia"/>
          <w:lang w:eastAsia="zh-CN"/>
        </w:rPr>
        <w:t>来</w:t>
      </w:r>
      <w:r w:rsidRPr="001F13F7">
        <w:rPr>
          <w:rFonts w:ascii="SimSun" w:eastAsia="SimSun" w:hAnsi="SimSun" w:cs="Microsoft YaHei" w:hint="eastAsia"/>
          <w:lang w:eastAsia="zh-CN"/>
        </w:rPr>
        <w:t>提供风险信息，为试点区域、大马尼拉和宿务（地方一级）的发展政策、投资方案和复原力计划提供信息。</w:t>
      </w:r>
    </w:p>
    <w:p w14:paraId="7D7F8637" w14:textId="4E335EF1" w:rsidR="00010E2C" w:rsidRPr="001F13F7" w:rsidRDefault="00010E2C" w:rsidP="0032379F">
      <w:pPr>
        <w:keepNext/>
        <w:keepLines/>
        <w:numPr>
          <w:ilvl w:val="1"/>
          <w:numId w:val="0"/>
        </w:numPr>
        <w:tabs>
          <w:tab w:val="clear" w:pos="1134"/>
        </w:tabs>
        <w:spacing w:before="240"/>
        <w:ind w:left="1134" w:hanging="1134"/>
        <w:jc w:val="left"/>
        <w:outlineLvl w:val="1"/>
        <w:rPr>
          <w:rFonts w:ascii="Microsoft YaHei" w:eastAsia="Microsoft YaHei" w:hAnsi="Microsoft YaHei" w:cs="Calibri"/>
          <w:b/>
          <w:bCs/>
          <w:i/>
          <w:iCs/>
          <w:lang w:eastAsia="zh-CN"/>
        </w:rPr>
      </w:pPr>
      <w:bookmarkStart w:id="175" w:name="_Toc121319321"/>
      <w:bookmarkStart w:id="176" w:name="_Toc125283762"/>
      <w:r w:rsidRPr="003C4FD5">
        <w:rPr>
          <w:rFonts w:eastAsia="DengXian Light" w:cs="Calibri"/>
          <w:b/>
          <w:bCs/>
          <w:i/>
          <w:iCs/>
          <w:lang w:eastAsia="zh-CN"/>
        </w:rPr>
        <w:t>4.5</w:t>
      </w:r>
      <w:r w:rsidRPr="003C4FD5">
        <w:rPr>
          <w:rFonts w:eastAsia="DengXian Light" w:cs="Calibri"/>
          <w:b/>
          <w:bCs/>
          <w:i/>
          <w:iCs/>
          <w:lang w:eastAsia="zh-CN"/>
        </w:rPr>
        <w:tab/>
      </w:r>
      <w:bookmarkEnd w:id="175"/>
      <w:r w:rsidR="001F13F7" w:rsidRPr="001F13F7">
        <w:rPr>
          <w:rFonts w:ascii="Microsoft YaHei" w:eastAsia="Microsoft YaHei" w:hAnsi="Microsoft YaHei" w:cs="Calibri" w:hint="eastAsia"/>
          <w:b/>
          <w:bCs/>
          <w:i/>
          <w:iCs/>
          <w:lang w:eastAsia="zh-CN"/>
        </w:rPr>
        <w:t>监测、预报和预警</w:t>
      </w:r>
      <w:r w:rsidR="004563E1">
        <w:rPr>
          <w:rFonts w:ascii="Microsoft YaHei" w:eastAsia="Microsoft YaHei" w:hAnsi="Microsoft YaHei" w:cs="Calibri" w:hint="eastAsia"/>
          <w:b/>
          <w:bCs/>
          <w:i/>
          <w:iCs/>
          <w:lang w:eastAsia="zh-CN"/>
        </w:rPr>
        <w:t>任务</w:t>
      </w:r>
      <w:bookmarkEnd w:id="176"/>
    </w:p>
    <w:p w14:paraId="204CEAE9" w14:textId="78142E7B" w:rsidR="00010E2C" w:rsidRPr="003C4FD5" w:rsidRDefault="001F13F7" w:rsidP="006B0754">
      <w:pPr>
        <w:tabs>
          <w:tab w:val="clear" w:pos="1134"/>
        </w:tabs>
        <w:snapToGrid w:val="0"/>
        <w:spacing w:before="240" w:after="240"/>
        <w:ind w:right="-170"/>
        <w:jc w:val="left"/>
        <w:rPr>
          <w:rFonts w:eastAsia="SimSun" w:cs="Calibri"/>
          <w:lang w:eastAsia="zh-CN"/>
        </w:rPr>
      </w:pPr>
      <w:r w:rsidRPr="001F13F7">
        <w:rPr>
          <w:rFonts w:eastAsia="SimSun" w:cs="Calibri" w:hint="eastAsia"/>
          <w:lang w:eastAsia="zh-CN"/>
        </w:rPr>
        <w:t>所有气象预报办事处或中心都</w:t>
      </w:r>
      <w:r w:rsidR="004563E1">
        <w:rPr>
          <w:rFonts w:eastAsia="SimSun" w:cs="Calibri" w:hint="eastAsia"/>
          <w:lang w:eastAsia="zh-CN"/>
        </w:rPr>
        <w:t>会开展</w:t>
      </w:r>
      <w:r w:rsidRPr="001F13F7">
        <w:rPr>
          <w:rFonts w:eastAsia="SimSun" w:cs="Calibri" w:hint="eastAsia"/>
          <w:lang w:eastAsia="zh-CN"/>
        </w:rPr>
        <w:t>监测、预报活动，并负有编制预警的任务，尽管有些称谓可能不同。</w:t>
      </w:r>
    </w:p>
    <w:p w14:paraId="41DCBB18" w14:textId="15616316" w:rsidR="00010E2C" w:rsidRPr="0099387B" w:rsidRDefault="001F13F7" w:rsidP="006B0754">
      <w:pPr>
        <w:pBdr>
          <w:top w:val="nil"/>
          <w:left w:val="nil"/>
          <w:bottom w:val="nil"/>
          <w:right w:val="nil"/>
          <w:between w:val="nil"/>
        </w:pBdr>
        <w:tabs>
          <w:tab w:val="clear" w:pos="1134"/>
        </w:tabs>
        <w:snapToGrid w:val="0"/>
        <w:spacing w:before="240" w:after="240"/>
        <w:ind w:right="-170"/>
        <w:jc w:val="left"/>
        <w:rPr>
          <w:rFonts w:ascii="SimSun" w:eastAsia="SimSun" w:hAnsi="SimSun" w:cs="Times New Roman"/>
          <w:lang w:eastAsia="zh-CN"/>
        </w:rPr>
      </w:pPr>
      <w:r w:rsidRPr="0099387B">
        <w:rPr>
          <w:rFonts w:ascii="SimSun" w:eastAsia="SimSun" w:hAnsi="SimSun" w:cs="Microsoft YaHei" w:hint="eastAsia"/>
          <w:lang w:eastAsia="zh-CN"/>
        </w:rPr>
        <w:t>在开曼群岛，</w:t>
      </w:r>
      <w:r w:rsidRPr="0099387B">
        <w:rPr>
          <w:rFonts w:eastAsia="SimSun" w:cs="Times New Roman"/>
          <w:lang w:eastAsia="zh-CN"/>
        </w:rPr>
        <w:t>NWS</w:t>
      </w:r>
      <w:r w:rsidRPr="0099387B">
        <w:rPr>
          <w:rFonts w:ascii="SimSun" w:eastAsia="SimSun" w:hAnsi="SimSun" w:cs="Microsoft YaHei" w:hint="eastAsia"/>
          <w:lang w:eastAsia="zh-CN"/>
        </w:rPr>
        <w:t>负责监测该地区任何可能的威胁。国家灾害管理</w:t>
      </w:r>
      <w:r w:rsidR="004563E1">
        <w:rPr>
          <w:rFonts w:ascii="SimSun" w:eastAsia="SimSun" w:hAnsi="SimSun" w:cs="Microsoft YaHei" w:hint="eastAsia"/>
          <w:lang w:eastAsia="zh-CN"/>
        </w:rPr>
        <w:t>理事会</w:t>
      </w:r>
      <w:r w:rsidRPr="0099387B">
        <w:rPr>
          <w:rFonts w:ascii="SimSun" w:eastAsia="SimSun" w:hAnsi="SimSun" w:cs="Microsoft YaHei" w:hint="eastAsia"/>
          <w:lang w:eastAsia="zh-CN"/>
        </w:rPr>
        <w:t>（</w:t>
      </w:r>
      <w:r w:rsidRPr="0099387B">
        <w:rPr>
          <w:rFonts w:eastAsia="SimSun" w:cs="Times New Roman"/>
          <w:lang w:eastAsia="zh-CN"/>
        </w:rPr>
        <w:t>NHMC</w:t>
      </w:r>
      <w:r w:rsidRPr="0099387B">
        <w:rPr>
          <w:rFonts w:ascii="SimSun" w:eastAsia="SimSun" w:hAnsi="SimSun" w:cs="Microsoft YaHei" w:hint="eastAsia"/>
          <w:lang w:eastAsia="zh-CN"/>
        </w:rPr>
        <w:t>）主席根据时间（例如临近周末）以及即将到来的风暴的特征召开会议，</w:t>
      </w:r>
      <w:r w:rsidR="00A10C66">
        <w:rPr>
          <w:rFonts w:ascii="SimSun" w:eastAsia="SimSun" w:hAnsi="SimSun" w:cs="Microsoft YaHei" w:hint="eastAsia"/>
          <w:lang w:eastAsia="zh-CN"/>
        </w:rPr>
        <w:t>这一会议</w:t>
      </w:r>
      <w:r w:rsidRPr="0099387B">
        <w:rPr>
          <w:rFonts w:ascii="SimSun" w:eastAsia="SimSun" w:hAnsi="SimSun" w:cs="Microsoft YaHei" w:hint="eastAsia"/>
          <w:lang w:eastAsia="zh-CN"/>
        </w:rPr>
        <w:t>也</w:t>
      </w:r>
      <w:r w:rsidR="00A10C66">
        <w:rPr>
          <w:rFonts w:ascii="SimSun" w:eastAsia="SimSun" w:hAnsi="SimSun" w:cs="Microsoft YaHei" w:hint="eastAsia"/>
          <w:lang w:eastAsia="zh-CN"/>
        </w:rPr>
        <w:t>代表着</w:t>
      </w:r>
      <w:r w:rsidRPr="0099387B">
        <w:rPr>
          <w:rFonts w:ascii="SimSun" w:eastAsia="SimSun" w:hAnsi="SimSun" w:cs="Microsoft YaHei" w:hint="eastAsia"/>
          <w:lang w:eastAsia="zh-CN"/>
        </w:rPr>
        <w:t>预警过程的开始。</w:t>
      </w:r>
      <w:r w:rsidR="0099387B" w:rsidRPr="0099387B">
        <w:rPr>
          <w:rFonts w:eastAsia="SimSun" w:cs="Times New Roman"/>
          <w:lang w:eastAsia="zh-CN"/>
        </w:rPr>
        <w:t>GIS</w:t>
      </w:r>
      <w:ins w:id="177" w:author="Administrator" w:date="2023-03-02T22:08:00Z">
        <w:r w:rsidR="000C0DEB">
          <w:rPr>
            <w:rFonts w:ascii="SimSun" w:eastAsia="SimSun" w:hAnsi="SimSun" w:cs="Microsoft YaHei" w:hint="eastAsia"/>
            <w:lang w:eastAsia="zh-CN"/>
          </w:rPr>
          <w:t>（政府信息服务）</w:t>
        </w:r>
      </w:ins>
      <w:r w:rsidR="0099387B" w:rsidRPr="0099387B">
        <w:rPr>
          <w:rFonts w:ascii="SimSun" w:eastAsia="SimSun" w:hAnsi="SimSun" w:cs="Microsoft YaHei" w:hint="eastAsia"/>
          <w:lang w:eastAsia="zh-CN"/>
        </w:rPr>
        <w:t>主任和</w:t>
      </w:r>
      <w:r w:rsidR="0099387B" w:rsidRPr="0099387B">
        <w:rPr>
          <w:rFonts w:ascii="SimSun" w:eastAsia="SimSun" w:hAnsi="SimSun" w:cs="Times New Roman"/>
          <w:lang w:eastAsia="zh-CN"/>
        </w:rPr>
        <w:t>/</w:t>
      </w:r>
      <w:r w:rsidR="0099387B" w:rsidRPr="0099387B">
        <w:rPr>
          <w:rFonts w:ascii="SimSun" w:eastAsia="SimSun" w:hAnsi="SimSun" w:cs="Microsoft YaHei" w:hint="eastAsia"/>
          <w:lang w:eastAsia="zh-CN"/>
        </w:rPr>
        <w:t>或联合通信</w:t>
      </w:r>
      <w:r w:rsidR="00A10C66" w:rsidRPr="0099387B">
        <w:rPr>
          <w:rFonts w:ascii="SimSun" w:eastAsia="SimSun" w:hAnsi="SimSun" w:cs="Microsoft YaHei" w:hint="eastAsia"/>
          <w:lang w:eastAsia="zh-CN"/>
        </w:rPr>
        <w:t>部门</w:t>
      </w:r>
      <w:r w:rsidR="0099387B" w:rsidRPr="0099387B">
        <w:rPr>
          <w:rFonts w:ascii="SimSun" w:eastAsia="SimSun" w:hAnsi="SimSun" w:cs="Microsoft YaHei" w:hint="eastAsia"/>
          <w:lang w:eastAsia="zh-CN"/>
        </w:rPr>
        <w:t>（</w:t>
      </w:r>
      <w:r w:rsidR="0099387B" w:rsidRPr="0099387B">
        <w:rPr>
          <w:rFonts w:eastAsia="SimSun" w:cs="Times New Roman"/>
          <w:lang w:eastAsia="zh-CN"/>
        </w:rPr>
        <w:t>JCS</w:t>
      </w:r>
      <w:r w:rsidR="0099387B" w:rsidRPr="0099387B">
        <w:rPr>
          <w:rFonts w:ascii="SimSun" w:eastAsia="SimSun" w:hAnsi="SimSun" w:cs="Microsoft YaHei" w:hint="eastAsia"/>
          <w:lang w:eastAsia="zh-CN"/>
        </w:rPr>
        <w:t>）</w:t>
      </w:r>
      <w:r w:rsidR="0099387B" w:rsidRPr="0099387B">
        <w:rPr>
          <w:rFonts w:eastAsia="SimSun" w:cs="Times New Roman"/>
          <w:lang w:eastAsia="zh-CN"/>
        </w:rPr>
        <w:t>EST</w:t>
      </w:r>
      <w:ins w:id="178" w:author="Administrator" w:date="2023-03-02T22:08:00Z">
        <w:r w:rsidR="000C0DEB">
          <w:rPr>
            <w:rFonts w:eastAsia="SimSun" w:cs="Times New Roman" w:hint="eastAsia"/>
            <w:lang w:eastAsia="zh-CN"/>
          </w:rPr>
          <w:t>（应急支持组）</w:t>
        </w:r>
      </w:ins>
      <w:r w:rsidR="0099387B" w:rsidRPr="0099387B">
        <w:rPr>
          <w:rFonts w:ascii="SimSun" w:eastAsia="SimSun" w:hAnsi="SimSun" w:cs="Microsoft YaHei" w:hint="eastAsia"/>
          <w:lang w:eastAsia="zh-CN"/>
        </w:rPr>
        <w:t>主席，将与国家天气局局长、开曼群岛灾害管理</w:t>
      </w:r>
      <w:r w:rsidR="00A10C66">
        <w:rPr>
          <w:rFonts w:ascii="SimSun" w:eastAsia="SimSun" w:hAnsi="SimSun" w:cs="Microsoft YaHei" w:hint="eastAsia"/>
          <w:lang w:eastAsia="zh-CN"/>
        </w:rPr>
        <w:t>部门</w:t>
      </w:r>
      <w:r w:rsidR="0099387B" w:rsidRPr="0099387B">
        <w:rPr>
          <w:rFonts w:ascii="SimSun" w:eastAsia="SimSun" w:hAnsi="SimSun" w:cs="Microsoft YaHei" w:hint="eastAsia"/>
          <w:lang w:eastAsia="zh-CN"/>
        </w:rPr>
        <w:t>主任（</w:t>
      </w:r>
      <w:r w:rsidR="0099387B" w:rsidRPr="0099387B">
        <w:rPr>
          <w:rFonts w:eastAsia="SimSun" w:cs="Times New Roman"/>
          <w:lang w:eastAsia="zh-CN"/>
        </w:rPr>
        <w:t>HMCI</w:t>
      </w:r>
      <w:r w:rsidR="0099387B" w:rsidRPr="0099387B">
        <w:rPr>
          <w:rFonts w:ascii="SimSun" w:eastAsia="SimSun" w:hAnsi="SimSun" w:cs="Microsoft YaHei" w:hint="eastAsia"/>
          <w:lang w:eastAsia="zh-CN"/>
        </w:rPr>
        <w:t>）和</w:t>
      </w:r>
      <w:r w:rsidR="0099387B" w:rsidRPr="0099387B">
        <w:rPr>
          <w:rFonts w:eastAsia="SimSun" w:cs="Times New Roman"/>
          <w:lang w:eastAsia="zh-CN"/>
        </w:rPr>
        <w:t>NHMC</w:t>
      </w:r>
      <w:r w:rsidR="0099387B" w:rsidRPr="0099387B">
        <w:rPr>
          <w:rFonts w:ascii="SimSun" w:eastAsia="SimSun" w:hAnsi="SimSun" w:cs="Microsoft YaHei" w:hint="eastAsia"/>
          <w:lang w:eastAsia="zh-CN"/>
        </w:rPr>
        <w:t>主席一同编制咨询</w:t>
      </w:r>
      <w:r w:rsidR="00A10C66">
        <w:rPr>
          <w:rFonts w:ascii="SimSun" w:eastAsia="SimSun" w:hAnsi="SimSun" w:cs="Microsoft YaHei" w:hint="eastAsia"/>
          <w:lang w:eastAsia="zh-CN"/>
        </w:rPr>
        <w:t>意见</w:t>
      </w:r>
      <w:r w:rsidR="0099387B" w:rsidRPr="0099387B">
        <w:rPr>
          <w:rFonts w:ascii="SimSun" w:eastAsia="SimSun" w:hAnsi="SimSun" w:cs="Microsoft YaHei" w:hint="eastAsia"/>
          <w:lang w:eastAsia="zh-CN"/>
        </w:rPr>
        <w:t>公告，并确保将副本发送给总督、总理、部长、议员、</w:t>
      </w:r>
      <w:r w:rsidR="0099387B" w:rsidRPr="0099387B">
        <w:rPr>
          <w:rFonts w:eastAsia="SimSun" w:cs="Times New Roman"/>
          <w:lang w:eastAsia="zh-CN"/>
        </w:rPr>
        <w:t>NEOC</w:t>
      </w:r>
      <w:r w:rsidR="0099387B" w:rsidRPr="0099387B">
        <w:rPr>
          <w:rFonts w:ascii="SimSun" w:eastAsia="SimSun" w:hAnsi="SimSun" w:cs="Microsoft YaHei" w:hint="eastAsia"/>
          <w:lang w:eastAsia="zh-CN"/>
        </w:rPr>
        <w:t>成员、政府部门负责人、开曼广播电台和其他地方媒体</w:t>
      </w:r>
      <w:r w:rsidR="00A10C66">
        <w:rPr>
          <w:rFonts w:ascii="SimSun" w:eastAsia="SimSun" w:hAnsi="SimSun" w:cs="Microsoft YaHei" w:hint="eastAsia"/>
          <w:lang w:eastAsia="zh-CN"/>
        </w:rPr>
        <w:t>、</w:t>
      </w:r>
      <w:r w:rsidR="0099387B" w:rsidRPr="0099387B">
        <w:rPr>
          <w:rFonts w:ascii="SimSun" w:eastAsia="SimSun" w:hAnsi="SimSun" w:cs="Microsoft YaHei" w:hint="eastAsia"/>
          <w:lang w:eastAsia="zh-CN"/>
        </w:rPr>
        <w:t>蜂窝服务提供商和公用事业公司。信息必须发布在</w:t>
      </w:r>
      <w:r w:rsidR="0099387B" w:rsidRPr="0099387B">
        <w:rPr>
          <w:rFonts w:eastAsia="SimSun" w:cs="Times New Roman"/>
          <w:lang w:eastAsia="zh-CN"/>
        </w:rPr>
        <w:t>HMCI</w:t>
      </w:r>
      <w:r w:rsidR="0099387B" w:rsidRPr="0099387B">
        <w:rPr>
          <w:rFonts w:ascii="SimSun" w:eastAsia="SimSun" w:hAnsi="SimSun" w:cs="Microsoft YaHei" w:hint="eastAsia"/>
          <w:lang w:eastAsia="zh-CN"/>
        </w:rPr>
        <w:t>网站</w:t>
      </w:r>
      <w:r w:rsidR="0099387B" w:rsidRPr="0099387B">
        <w:rPr>
          <w:rFonts w:eastAsia="SimSun" w:cs="Times New Roman"/>
          <w:lang w:eastAsia="zh-CN"/>
        </w:rPr>
        <w:t>www.caymanprepared.ky</w:t>
      </w:r>
      <w:r w:rsidR="0099387B" w:rsidRPr="0099387B">
        <w:rPr>
          <w:rFonts w:ascii="SimSun" w:eastAsia="SimSun" w:hAnsi="SimSun" w:cs="Microsoft YaHei" w:hint="eastAsia"/>
          <w:lang w:eastAsia="zh-CN"/>
        </w:rPr>
        <w:t>以及</w:t>
      </w:r>
      <w:r w:rsidR="0099387B" w:rsidRPr="0099387B">
        <w:rPr>
          <w:rFonts w:eastAsia="SimSun" w:cs="Times New Roman"/>
          <w:lang w:eastAsia="zh-CN"/>
        </w:rPr>
        <w:t>Twitter</w:t>
      </w:r>
      <w:r w:rsidR="0099387B" w:rsidRPr="0099387B">
        <w:rPr>
          <w:rFonts w:ascii="SimSun" w:eastAsia="SimSun" w:hAnsi="SimSun" w:cs="Microsoft YaHei" w:hint="eastAsia"/>
          <w:lang w:eastAsia="zh-CN"/>
        </w:rPr>
        <w:t>、</w:t>
      </w:r>
      <w:r w:rsidR="00361C6D">
        <w:rPr>
          <w:rFonts w:eastAsia="SimSun" w:cs="Times New Roman"/>
          <w:lang w:eastAsia="zh-CN"/>
        </w:rPr>
        <w:t>Facebook</w:t>
      </w:r>
      <w:r w:rsidR="0099387B" w:rsidRPr="0099387B">
        <w:rPr>
          <w:rFonts w:ascii="SimSun" w:eastAsia="SimSun" w:hAnsi="SimSun" w:cs="Microsoft YaHei" w:hint="eastAsia"/>
          <w:lang w:eastAsia="zh-CN"/>
        </w:rPr>
        <w:t>、</w:t>
      </w:r>
      <w:r w:rsidR="0099387B" w:rsidRPr="0099387B">
        <w:rPr>
          <w:rFonts w:eastAsia="SimSun" w:cs="Times New Roman"/>
          <w:lang w:eastAsia="zh-CN"/>
        </w:rPr>
        <w:t>gov.ky</w:t>
      </w:r>
      <w:r w:rsidR="0099387B" w:rsidRPr="0099387B">
        <w:rPr>
          <w:rFonts w:ascii="SimSun" w:eastAsia="SimSun" w:hAnsi="SimSun" w:cs="Microsoft YaHei" w:hint="eastAsia"/>
          <w:lang w:eastAsia="zh-CN"/>
        </w:rPr>
        <w:t>和</w:t>
      </w:r>
      <w:r w:rsidR="0099387B" w:rsidRPr="0099387B">
        <w:rPr>
          <w:rFonts w:eastAsia="SimSun" w:cs="Times New Roman"/>
          <w:lang w:eastAsia="zh-CN"/>
        </w:rPr>
        <w:t>weather.gov.ky</w:t>
      </w:r>
      <w:r w:rsidR="0099387B" w:rsidRPr="0099387B">
        <w:rPr>
          <w:rFonts w:ascii="SimSun" w:eastAsia="SimSun" w:hAnsi="SimSun" w:cs="Microsoft YaHei" w:hint="eastAsia"/>
          <w:lang w:eastAsia="zh-CN"/>
        </w:rPr>
        <w:t>上。所有咨询建议也应在</w:t>
      </w:r>
      <w:r w:rsidR="0099387B" w:rsidRPr="0099387B">
        <w:rPr>
          <w:rFonts w:eastAsia="SimSun" w:cs="Times New Roman"/>
          <w:lang w:eastAsia="zh-CN"/>
        </w:rPr>
        <w:t>HUB.gov.ky</w:t>
      </w:r>
      <w:r w:rsidR="0099387B" w:rsidRPr="0099387B">
        <w:rPr>
          <w:rFonts w:ascii="SimSun" w:eastAsia="SimSun" w:hAnsi="SimSun" w:cs="Microsoft YaHei" w:hint="eastAsia"/>
          <w:lang w:eastAsia="zh-CN"/>
        </w:rPr>
        <w:t>和</w:t>
      </w:r>
      <w:r w:rsidR="0099387B" w:rsidRPr="0099387B">
        <w:rPr>
          <w:rFonts w:eastAsia="SimSun" w:cs="Times New Roman"/>
          <w:lang w:eastAsia="zh-CN"/>
        </w:rPr>
        <w:t>WebEOC</w:t>
      </w:r>
      <w:r w:rsidR="0099387B" w:rsidRPr="0099387B">
        <w:rPr>
          <w:rFonts w:ascii="SimSun" w:eastAsia="SimSun" w:hAnsi="SimSun" w:cs="Microsoft YaHei" w:hint="eastAsia"/>
          <w:lang w:eastAsia="zh-CN"/>
        </w:rPr>
        <w:t>上</w:t>
      </w:r>
      <w:r w:rsidR="00A10C66" w:rsidRPr="0099387B">
        <w:rPr>
          <w:rFonts w:ascii="SimSun" w:eastAsia="SimSun" w:hAnsi="SimSun" w:cs="Microsoft YaHei" w:hint="eastAsia"/>
          <w:lang w:eastAsia="zh-CN"/>
        </w:rPr>
        <w:t>公布</w:t>
      </w:r>
      <w:r w:rsidR="0099387B" w:rsidRPr="0099387B">
        <w:rPr>
          <w:rFonts w:ascii="SimSun" w:eastAsia="SimSun" w:hAnsi="SimSun" w:cs="Microsoft YaHei" w:hint="eastAsia"/>
          <w:lang w:eastAsia="zh-CN"/>
        </w:rPr>
        <w:t>。</w:t>
      </w:r>
    </w:p>
    <w:p w14:paraId="4C026860" w14:textId="327447BB" w:rsidR="00010E2C" w:rsidRPr="003C4FD5" w:rsidRDefault="004252E4" w:rsidP="006B0754">
      <w:pPr>
        <w:pBdr>
          <w:top w:val="nil"/>
          <w:left w:val="nil"/>
          <w:bottom w:val="nil"/>
          <w:right w:val="nil"/>
          <w:between w:val="nil"/>
        </w:pBdr>
        <w:tabs>
          <w:tab w:val="clear" w:pos="1134"/>
        </w:tabs>
        <w:snapToGrid w:val="0"/>
        <w:spacing w:before="240" w:after="240"/>
        <w:ind w:right="-170"/>
        <w:jc w:val="left"/>
        <w:rPr>
          <w:rFonts w:cs="Calibri"/>
          <w:lang w:eastAsia="zh-CN"/>
        </w:rPr>
      </w:pPr>
      <w:r w:rsidRPr="004252E4">
        <w:rPr>
          <w:rFonts w:cs="Calibri"/>
          <w:lang w:eastAsia="zh-CN"/>
        </w:rPr>
        <w:t>CMA</w:t>
      </w:r>
      <w:r w:rsidRPr="004252E4">
        <w:rPr>
          <w:rFonts w:ascii="SimSun" w:eastAsia="SimSun" w:hAnsi="SimSun" w:cs="Microsoft YaHei" w:hint="eastAsia"/>
          <w:lang w:eastAsia="zh-CN"/>
        </w:rPr>
        <w:t>建立了覆盖西北太平洋和中国南海的多观测源、多客观方法、多</w:t>
      </w:r>
      <w:r w:rsidRPr="004252E4">
        <w:rPr>
          <w:rFonts w:eastAsia="SimSun" w:cs="Calibri"/>
          <w:lang w:eastAsia="zh-CN"/>
        </w:rPr>
        <w:t>NWP</w:t>
      </w:r>
      <w:r w:rsidRPr="004252E4">
        <w:rPr>
          <w:rFonts w:ascii="SimSun" w:eastAsia="SimSun" w:hAnsi="SimSun" w:cs="Microsoft YaHei" w:hint="eastAsia"/>
          <w:lang w:eastAsia="zh-CN"/>
        </w:rPr>
        <w:t>模式的</w:t>
      </w:r>
      <w:r w:rsidRPr="004252E4">
        <w:rPr>
          <w:rFonts w:eastAsia="SimSun" w:cs="Calibri"/>
          <w:lang w:eastAsia="zh-CN"/>
        </w:rPr>
        <w:t>TC</w:t>
      </w:r>
      <w:r w:rsidR="003B1262" w:rsidRPr="004252E4">
        <w:rPr>
          <w:rFonts w:ascii="SimSun" w:eastAsia="SimSun" w:hAnsi="SimSun" w:cs="Microsoft YaHei" w:hint="eastAsia"/>
          <w:lang w:eastAsia="zh-CN"/>
        </w:rPr>
        <w:t>综合</w:t>
      </w:r>
      <w:r w:rsidRPr="004252E4">
        <w:rPr>
          <w:rFonts w:ascii="SimSun" w:eastAsia="SimSun" w:hAnsi="SimSun" w:cs="Microsoft YaHei" w:hint="eastAsia"/>
          <w:lang w:eastAsia="zh-CN"/>
        </w:rPr>
        <w:t>监测预报</w:t>
      </w:r>
      <w:r w:rsidR="00A10C66">
        <w:rPr>
          <w:rFonts w:ascii="SimSun" w:eastAsia="SimSun" w:hAnsi="SimSun" w:cs="Microsoft YaHei" w:hint="eastAsia"/>
          <w:lang w:eastAsia="zh-CN"/>
        </w:rPr>
        <w:t>系统</w:t>
      </w:r>
      <w:r w:rsidRPr="004252E4">
        <w:rPr>
          <w:rFonts w:ascii="SimSun" w:eastAsia="SimSun" w:hAnsi="SimSun" w:cs="Microsoft YaHei" w:hint="eastAsia"/>
          <w:lang w:eastAsia="zh-CN"/>
        </w:rPr>
        <w:t>。</w:t>
      </w:r>
      <w:r w:rsidR="00A10C66" w:rsidRPr="004252E4">
        <w:rPr>
          <w:rFonts w:cs="Calibri"/>
          <w:lang w:eastAsia="zh-CN"/>
        </w:rPr>
        <w:t>CMA</w:t>
      </w:r>
      <w:r w:rsidR="00A10C66">
        <w:rPr>
          <w:rFonts w:ascii="SimSun" w:eastAsia="SimSun" w:hAnsi="SimSun" w:cs="Microsoft YaHei" w:hint="eastAsia"/>
          <w:lang w:eastAsia="zh-CN"/>
        </w:rPr>
        <w:t>会在</w:t>
      </w:r>
      <w:r w:rsidR="00A10C66" w:rsidRPr="004252E4">
        <w:rPr>
          <w:rFonts w:eastAsia="SimSun" w:cs="Calibri"/>
          <w:lang w:eastAsia="zh-CN"/>
        </w:rPr>
        <w:t>TC</w:t>
      </w:r>
      <w:r w:rsidR="00A10C66">
        <w:rPr>
          <w:rFonts w:eastAsia="SimSun" w:cs="Calibri" w:hint="eastAsia"/>
          <w:lang w:eastAsia="zh-CN"/>
        </w:rPr>
        <w:t>的生命期内</w:t>
      </w:r>
      <w:r w:rsidRPr="004252E4">
        <w:rPr>
          <w:rFonts w:ascii="SimSun" w:eastAsia="SimSun" w:hAnsi="SimSun" w:cs="Microsoft YaHei" w:hint="eastAsia"/>
          <w:lang w:eastAsia="zh-CN"/>
        </w:rPr>
        <w:t>向公众发布强度、路径和降水量的五天业务预报；对于可能在内地登陆的气旋，会向当局提供其潜在影响及灾害的预先评估结果。</w:t>
      </w:r>
    </w:p>
    <w:p w14:paraId="136B10DB" w14:textId="1CC890C0" w:rsidR="00010E2C" w:rsidRPr="004252E4" w:rsidRDefault="004252E4" w:rsidP="00E2170C">
      <w:pPr>
        <w:pBdr>
          <w:top w:val="nil"/>
          <w:left w:val="nil"/>
          <w:bottom w:val="nil"/>
          <w:right w:val="nil"/>
          <w:between w:val="nil"/>
        </w:pBdr>
        <w:tabs>
          <w:tab w:val="clear" w:pos="1134"/>
        </w:tabs>
        <w:snapToGrid w:val="0"/>
        <w:spacing w:before="240" w:after="240"/>
        <w:ind w:right="-170"/>
        <w:jc w:val="left"/>
        <w:rPr>
          <w:rFonts w:ascii="SimSun" w:eastAsia="SimSun" w:hAnsi="SimSun" w:cs="Calibri"/>
          <w:lang w:eastAsia="zh-CN"/>
        </w:rPr>
      </w:pPr>
      <w:r w:rsidRPr="004252E4">
        <w:rPr>
          <w:rFonts w:ascii="SimSun" w:eastAsia="SimSun" w:hAnsi="SimSun" w:cs="Microsoft YaHei" w:hint="eastAsia"/>
          <w:lang w:eastAsia="zh-CN"/>
        </w:rPr>
        <w:t>印度气象局（</w:t>
      </w:r>
      <w:r w:rsidRPr="004252E4">
        <w:rPr>
          <w:rFonts w:eastAsia="SimSun" w:cs="Calibri"/>
          <w:lang w:eastAsia="zh-CN"/>
        </w:rPr>
        <w:t>IMD</w:t>
      </w:r>
      <w:r w:rsidRPr="004252E4">
        <w:rPr>
          <w:rFonts w:ascii="SimSun" w:eastAsia="SimSun" w:hAnsi="SimSun" w:cs="Microsoft YaHei" w:hint="eastAsia"/>
          <w:lang w:eastAsia="zh-CN"/>
        </w:rPr>
        <w:t>）</w:t>
      </w:r>
      <w:r w:rsidR="00A10C66">
        <w:rPr>
          <w:rFonts w:ascii="SimSun" w:eastAsia="SimSun" w:hAnsi="SimSun" w:cs="Microsoft YaHei" w:hint="eastAsia"/>
          <w:lang w:eastAsia="zh-CN"/>
        </w:rPr>
        <w:t>维持对</w:t>
      </w:r>
      <w:r w:rsidR="00A10C66" w:rsidRPr="004252E4">
        <w:rPr>
          <w:rFonts w:ascii="SimSun" w:eastAsia="SimSun" w:hAnsi="SimSun" w:cs="Microsoft YaHei" w:hint="eastAsia"/>
          <w:lang w:eastAsia="zh-CN"/>
        </w:rPr>
        <w:t>北印度</w:t>
      </w:r>
      <w:r w:rsidR="00A10C66">
        <w:rPr>
          <w:rFonts w:ascii="SimSun" w:eastAsia="SimSun" w:hAnsi="SimSun" w:cs="Microsoft YaHei" w:hint="eastAsia"/>
          <w:lang w:eastAsia="zh-CN"/>
        </w:rPr>
        <w:t>洋的全天候</w:t>
      </w:r>
      <w:r w:rsidR="00A10C66" w:rsidRPr="004252E4">
        <w:rPr>
          <w:rFonts w:ascii="SimSun" w:eastAsia="SimSun" w:hAnsi="SimSun" w:cs="Microsoft YaHei" w:hint="eastAsia"/>
          <w:lang w:eastAsia="zh-CN"/>
        </w:rPr>
        <w:t>监视</w:t>
      </w:r>
      <w:r w:rsidRPr="004252E4">
        <w:rPr>
          <w:rFonts w:ascii="SimSun" w:eastAsia="SimSun" w:hAnsi="SimSun" w:cs="Microsoft YaHei" w:hint="eastAsia"/>
          <w:lang w:eastAsia="zh-CN"/>
        </w:rPr>
        <w:t>，监测</w:t>
      </w:r>
      <w:r w:rsidR="00A10C66">
        <w:rPr>
          <w:rFonts w:ascii="SimSun" w:eastAsia="SimSun" w:hAnsi="SimSun" w:cs="Microsoft YaHei" w:hint="eastAsia"/>
          <w:lang w:eastAsia="zh-CN"/>
        </w:rPr>
        <w:t>洋面上</w:t>
      </w:r>
      <w:r w:rsidRPr="004252E4">
        <w:rPr>
          <w:rFonts w:ascii="SimSun" w:eastAsia="SimSun" w:hAnsi="SimSun" w:cs="Microsoft YaHei" w:hint="eastAsia"/>
          <w:lang w:eastAsia="zh-CN"/>
        </w:rPr>
        <w:t>气旋扰动的任何发展及其进一步的增强、</w:t>
      </w:r>
      <w:r w:rsidR="00A10C66">
        <w:rPr>
          <w:rFonts w:ascii="SimSun" w:eastAsia="SimSun" w:hAnsi="SimSun" w:cs="Microsoft YaHei" w:hint="eastAsia"/>
          <w:lang w:eastAsia="zh-CN"/>
        </w:rPr>
        <w:t>移动</w:t>
      </w:r>
      <w:r w:rsidRPr="004252E4">
        <w:rPr>
          <w:rFonts w:ascii="SimSun" w:eastAsia="SimSun" w:hAnsi="SimSun" w:cs="Microsoft YaHei" w:hint="eastAsia"/>
          <w:lang w:eastAsia="zh-CN"/>
        </w:rPr>
        <w:t>和影响。</w:t>
      </w:r>
      <w:r w:rsidR="00A10C66" w:rsidRPr="004252E4">
        <w:rPr>
          <w:rFonts w:eastAsia="SimSun" w:cs="Calibri"/>
          <w:lang w:eastAsia="zh-CN"/>
        </w:rPr>
        <w:t>IMD</w:t>
      </w:r>
      <w:r w:rsidRPr="004252E4">
        <w:rPr>
          <w:rFonts w:ascii="SimSun" w:eastAsia="SimSun" w:hAnsi="SimSun" w:cs="Microsoft YaHei" w:hint="eastAsia"/>
          <w:lang w:eastAsia="zh-CN"/>
        </w:rPr>
        <w:t>按照明确的</w:t>
      </w:r>
      <w:r w:rsidRPr="004252E4">
        <w:rPr>
          <w:rFonts w:eastAsia="SimSun" w:cs="Calibri"/>
          <w:lang w:eastAsia="zh-CN"/>
        </w:rPr>
        <w:t>SOP</w:t>
      </w:r>
      <w:r w:rsidRPr="004252E4">
        <w:rPr>
          <w:rFonts w:ascii="SimSun" w:eastAsia="SimSun" w:hAnsi="SimSun" w:cs="Microsoft YaHei" w:hint="eastAsia"/>
          <w:lang w:eastAsia="zh-CN"/>
        </w:rPr>
        <w:t>来监测和预测</w:t>
      </w:r>
      <w:r w:rsidRPr="004252E4">
        <w:rPr>
          <w:rFonts w:eastAsia="SimSun" w:cs="Calibri"/>
          <w:lang w:eastAsia="zh-CN"/>
        </w:rPr>
        <w:t>TC</w:t>
      </w:r>
      <w:r w:rsidRPr="004252E4">
        <w:rPr>
          <w:rFonts w:ascii="SimSun" w:eastAsia="SimSun" w:hAnsi="SimSun" w:cs="Microsoft YaHei" w:hint="eastAsia"/>
          <w:lang w:eastAsia="zh-CN"/>
        </w:rPr>
        <w:t>。首先是在每个气旋季节开始前组织气旋前演习，并</w:t>
      </w:r>
      <w:r w:rsidR="00786299">
        <w:rPr>
          <w:rFonts w:ascii="SimSun" w:eastAsia="SimSun" w:hAnsi="SimSun" w:cs="Microsoft YaHei" w:hint="eastAsia"/>
          <w:lang w:eastAsia="zh-CN"/>
        </w:rPr>
        <w:t>保</w:t>
      </w:r>
      <w:r w:rsidRPr="004252E4">
        <w:rPr>
          <w:rFonts w:ascii="SimSun" w:eastAsia="SimSun" w:hAnsi="SimSun" w:cs="Microsoft YaHei" w:hint="eastAsia"/>
          <w:lang w:eastAsia="zh-CN"/>
        </w:rPr>
        <w:t>持每日</w:t>
      </w:r>
      <w:r w:rsidRPr="004252E4">
        <w:rPr>
          <w:rFonts w:eastAsia="SimSun" w:cs="Calibri"/>
          <w:lang w:eastAsia="zh-CN"/>
        </w:rPr>
        <w:t>24</w:t>
      </w:r>
      <w:r w:rsidRPr="004252E4">
        <w:rPr>
          <w:rFonts w:ascii="SimSun" w:eastAsia="SimSun" w:hAnsi="SimSun" w:cs="Microsoft YaHei" w:hint="eastAsia"/>
          <w:lang w:eastAsia="zh-CN"/>
        </w:rPr>
        <w:t>小时</w:t>
      </w:r>
      <w:r w:rsidR="002A6610">
        <w:rPr>
          <w:rFonts w:ascii="SimSun" w:eastAsia="SimSun" w:hAnsi="SimSun" w:cs="Microsoft YaHei" w:hint="eastAsia"/>
          <w:lang w:eastAsia="zh-CN"/>
        </w:rPr>
        <w:t>的监视</w:t>
      </w:r>
      <w:r w:rsidRPr="004252E4">
        <w:rPr>
          <w:rFonts w:ascii="SimSun" w:eastAsia="SimSun" w:hAnsi="SimSun" w:cs="Microsoft YaHei" w:hint="eastAsia"/>
          <w:lang w:eastAsia="zh-CN"/>
        </w:rPr>
        <w:t>。其次是在登陆前提供</w:t>
      </w:r>
      <w:r w:rsidR="002A6610">
        <w:rPr>
          <w:rFonts w:ascii="SimSun" w:eastAsia="SimSun" w:hAnsi="SimSun" w:cs="Microsoft YaHei" w:hint="eastAsia"/>
          <w:lang w:eastAsia="zh-CN"/>
        </w:rPr>
        <w:t>延伸</w:t>
      </w:r>
      <w:r w:rsidRPr="004252E4">
        <w:rPr>
          <w:rFonts w:ascii="SimSun" w:eastAsia="SimSun" w:hAnsi="SimSun" w:cs="Microsoft YaHei" w:hint="eastAsia"/>
          <w:lang w:eastAsia="zh-CN"/>
        </w:rPr>
        <w:t>期、中期、短期和临近预报，登陆后</w:t>
      </w:r>
      <w:r w:rsidR="002A6610">
        <w:rPr>
          <w:rFonts w:ascii="SimSun" w:eastAsia="SimSun" w:hAnsi="SimSun" w:cs="Microsoft YaHei" w:hint="eastAsia"/>
          <w:lang w:eastAsia="zh-CN"/>
        </w:rPr>
        <w:t>再</w:t>
      </w:r>
      <w:r w:rsidR="002A6610" w:rsidRPr="004252E4">
        <w:rPr>
          <w:rFonts w:ascii="SimSun" w:eastAsia="SimSun" w:hAnsi="SimSun" w:cs="Microsoft YaHei" w:hint="eastAsia"/>
          <w:lang w:eastAsia="zh-CN"/>
        </w:rPr>
        <w:t>提供</w:t>
      </w:r>
      <w:r w:rsidRPr="004252E4">
        <w:rPr>
          <w:rFonts w:ascii="SimSun" w:eastAsia="SimSun" w:hAnsi="SimSun" w:cs="Microsoft YaHei" w:hint="eastAsia"/>
          <w:lang w:eastAsia="zh-CN"/>
        </w:rPr>
        <w:t>预报和预警，直至系统的低压强度维持不变。</w:t>
      </w:r>
    </w:p>
    <w:p w14:paraId="0D725D34" w14:textId="57F4DDE1" w:rsidR="00010E2C" w:rsidRPr="003C4FD5" w:rsidRDefault="004252E4" w:rsidP="00E2170C">
      <w:pPr>
        <w:tabs>
          <w:tab w:val="clear" w:pos="1134"/>
        </w:tabs>
        <w:snapToGrid w:val="0"/>
        <w:spacing w:before="240" w:after="240"/>
        <w:ind w:right="-170"/>
        <w:jc w:val="left"/>
        <w:rPr>
          <w:rFonts w:cs="Calibri"/>
          <w:lang w:eastAsia="zh-CN"/>
        </w:rPr>
      </w:pPr>
      <w:r w:rsidRPr="004252E4">
        <w:rPr>
          <w:rFonts w:eastAsia="Cambria" w:cs="Calibri"/>
          <w:lang w:eastAsia="zh-CN"/>
        </w:rPr>
        <w:t>JMA</w:t>
      </w:r>
      <w:r w:rsidRPr="004252E4">
        <w:rPr>
          <w:rFonts w:ascii="SimSun" w:eastAsia="SimSun" w:hAnsi="SimSun" w:cs="SimSun" w:hint="eastAsia"/>
          <w:lang w:eastAsia="zh-CN"/>
        </w:rPr>
        <w:t>根据《气象服务法》和相关</w:t>
      </w:r>
      <w:r w:rsidR="002A6610">
        <w:rPr>
          <w:rFonts w:ascii="SimSun" w:eastAsia="SimSun" w:hAnsi="SimSun" w:cs="SimSun" w:hint="eastAsia"/>
          <w:lang w:eastAsia="zh-CN"/>
        </w:rPr>
        <w:t>法规</w:t>
      </w:r>
      <w:r w:rsidRPr="004252E4">
        <w:rPr>
          <w:rFonts w:ascii="SimSun" w:eastAsia="SimSun" w:hAnsi="SimSun" w:cs="SimSun" w:hint="eastAsia"/>
          <w:lang w:eastAsia="zh-CN"/>
        </w:rPr>
        <w:t>以及各种内部规则开展业务。</w:t>
      </w:r>
      <w:r w:rsidRPr="004252E4">
        <w:rPr>
          <w:rFonts w:eastAsia="Cambria" w:cs="Calibri"/>
          <w:lang w:eastAsia="zh-CN"/>
        </w:rPr>
        <w:t>JMA</w:t>
      </w:r>
      <w:r w:rsidRPr="004252E4">
        <w:rPr>
          <w:rFonts w:ascii="SimSun" w:eastAsia="SimSun" w:hAnsi="SimSun" w:cs="SimSun" w:hint="eastAsia"/>
          <w:lang w:eastAsia="zh-CN"/>
        </w:rPr>
        <w:t>总部根据气象卫星和其他来源的观测</w:t>
      </w:r>
      <w:r w:rsidR="002A6610">
        <w:rPr>
          <w:rFonts w:ascii="SimSun" w:eastAsia="SimSun" w:hAnsi="SimSun" w:cs="SimSun" w:hint="eastAsia"/>
          <w:lang w:eastAsia="zh-CN"/>
        </w:rPr>
        <w:t>结果</w:t>
      </w:r>
      <w:r w:rsidRPr="004252E4">
        <w:rPr>
          <w:rFonts w:ascii="SimSun" w:eastAsia="SimSun" w:hAnsi="SimSun" w:cs="SimSun" w:hint="eastAsia"/>
          <w:lang w:eastAsia="zh-CN"/>
        </w:rPr>
        <w:t>以及</w:t>
      </w:r>
      <w:r w:rsidRPr="004252E4">
        <w:rPr>
          <w:rFonts w:eastAsia="Cambria" w:cs="Calibri"/>
          <w:lang w:eastAsia="zh-CN"/>
        </w:rPr>
        <w:t>NWP</w:t>
      </w:r>
      <w:r w:rsidRPr="004252E4">
        <w:rPr>
          <w:rFonts w:ascii="SimSun" w:eastAsia="SimSun" w:hAnsi="SimSun" w:cs="SimSun" w:hint="eastAsia"/>
          <w:lang w:eastAsia="zh-CN"/>
        </w:rPr>
        <w:t>，对</w:t>
      </w:r>
      <w:r w:rsidRPr="004252E4">
        <w:rPr>
          <w:rFonts w:eastAsia="Cambria" w:cs="Calibri"/>
          <w:lang w:eastAsia="zh-CN"/>
        </w:rPr>
        <w:t>TC</w:t>
      </w:r>
      <w:r w:rsidRPr="004252E4">
        <w:rPr>
          <w:rFonts w:ascii="SimSun" w:eastAsia="SimSun" w:hAnsi="SimSun" w:cs="SimSun" w:hint="eastAsia"/>
          <w:lang w:eastAsia="zh-CN"/>
        </w:rPr>
        <w:t>进行监测并预报其路径和强度。总部和地方气象观测站（</w:t>
      </w:r>
      <w:r w:rsidRPr="004252E4">
        <w:rPr>
          <w:rFonts w:eastAsia="Cambria" w:cs="Calibri"/>
          <w:lang w:eastAsia="zh-CN"/>
        </w:rPr>
        <w:t>LMO</w:t>
      </w:r>
      <w:r w:rsidRPr="004252E4">
        <w:rPr>
          <w:rFonts w:ascii="SimSun" w:eastAsia="SimSun" w:hAnsi="SimSun" w:cs="SimSun" w:hint="eastAsia"/>
          <w:lang w:eastAsia="zh-CN"/>
        </w:rPr>
        <w:t>）的预报员密切</w:t>
      </w:r>
      <w:r w:rsidR="002A6610">
        <w:rPr>
          <w:rFonts w:ascii="SimSun" w:eastAsia="SimSun" w:hAnsi="SimSun" w:cs="SimSun" w:hint="eastAsia"/>
          <w:lang w:eastAsia="zh-CN"/>
        </w:rPr>
        <w:t>共享</w:t>
      </w:r>
      <w:r w:rsidRPr="004252E4">
        <w:rPr>
          <w:rFonts w:ascii="SimSun" w:eastAsia="SimSun" w:hAnsi="SimSun" w:cs="SimSun" w:hint="eastAsia"/>
          <w:lang w:eastAsia="zh-CN"/>
        </w:rPr>
        <w:t>信息，</w:t>
      </w:r>
      <w:r w:rsidR="002A6610">
        <w:rPr>
          <w:rFonts w:ascii="SimSun" w:eastAsia="SimSun" w:hAnsi="SimSun" w:cs="SimSun" w:hint="eastAsia"/>
          <w:lang w:eastAsia="zh-CN"/>
        </w:rPr>
        <w:t>在</w:t>
      </w:r>
      <w:r w:rsidR="002A6610" w:rsidRPr="004252E4">
        <w:rPr>
          <w:rFonts w:ascii="SimSun" w:eastAsia="SimSun" w:hAnsi="SimSun" w:cs="SimSun" w:hint="eastAsia"/>
          <w:lang w:eastAsia="zh-CN"/>
        </w:rPr>
        <w:t>考虑到</w:t>
      </w:r>
      <w:r w:rsidR="002A6610">
        <w:rPr>
          <w:rFonts w:ascii="SimSun" w:eastAsia="SimSun" w:hAnsi="SimSun" w:cs="SimSun" w:hint="eastAsia"/>
          <w:lang w:eastAsia="zh-CN"/>
        </w:rPr>
        <w:t>提前期的情况下制作</w:t>
      </w:r>
      <w:r w:rsidRPr="004252E4">
        <w:rPr>
          <w:rFonts w:ascii="SimSun" w:eastAsia="SimSun" w:hAnsi="SimSun" w:cs="SimSun" w:hint="eastAsia"/>
          <w:lang w:eastAsia="zh-CN"/>
        </w:rPr>
        <w:t>预警和其他相关信息。</w:t>
      </w:r>
      <w:r w:rsidR="00CA1718" w:rsidRPr="00CA1718">
        <w:rPr>
          <w:rFonts w:eastAsia="Cambria" w:cs="Calibri"/>
          <w:lang w:eastAsia="zh-CN"/>
        </w:rPr>
        <w:t>LMO</w:t>
      </w:r>
      <w:r w:rsidR="00CA1718" w:rsidRPr="00CA1718">
        <w:rPr>
          <w:rFonts w:ascii="SimSun" w:eastAsia="SimSun" w:hAnsi="SimSun" w:cs="SimSun" w:hint="eastAsia"/>
          <w:lang w:eastAsia="zh-CN"/>
        </w:rPr>
        <w:t>使用基于路径和强度预报的专</w:t>
      </w:r>
      <w:r w:rsidR="002A6610">
        <w:rPr>
          <w:rFonts w:ascii="SimSun" w:eastAsia="SimSun" w:hAnsi="SimSun" w:cs="SimSun" w:hint="eastAsia"/>
          <w:lang w:eastAsia="zh-CN"/>
        </w:rPr>
        <w:t>门</w:t>
      </w:r>
      <w:r w:rsidR="00CA1718" w:rsidRPr="00CA1718">
        <w:rPr>
          <w:rFonts w:ascii="SimSun" w:eastAsia="SimSun" w:hAnsi="SimSun" w:cs="SimSun" w:hint="eastAsia"/>
          <w:lang w:eastAsia="zh-CN"/>
        </w:rPr>
        <w:t>应用、基于观测和</w:t>
      </w:r>
      <w:r w:rsidR="00CA1718" w:rsidRPr="00CA1718">
        <w:rPr>
          <w:rFonts w:eastAsia="Cambria" w:cs="Calibri"/>
          <w:lang w:eastAsia="zh-CN"/>
        </w:rPr>
        <w:t>NWP</w:t>
      </w:r>
      <w:r w:rsidR="00CA1718" w:rsidRPr="00CA1718">
        <w:rPr>
          <w:rFonts w:ascii="SimSun" w:eastAsia="SimSun" w:hAnsi="SimSun" w:cs="SimSun" w:hint="eastAsia"/>
          <w:lang w:eastAsia="zh-CN"/>
        </w:rPr>
        <w:t>的各种指导产品和指数以及预定标准</w:t>
      </w:r>
      <w:r w:rsidR="00CA1718" w:rsidRPr="00CA1718">
        <w:rPr>
          <w:rFonts w:ascii="SimSun" w:eastAsia="SimSun" w:hAnsi="SimSun" w:cs="Calibri"/>
          <w:lang w:eastAsia="zh-CN"/>
        </w:rPr>
        <w:t>/</w:t>
      </w:r>
      <w:r w:rsidR="00CA1718" w:rsidRPr="00CA1718">
        <w:rPr>
          <w:rFonts w:ascii="SimSun" w:eastAsia="SimSun" w:hAnsi="SimSun" w:cs="SimSun" w:hint="eastAsia"/>
          <w:lang w:eastAsia="zh-CN"/>
        </w:rPr>
        <w:t>阈值，发布每个城市的天气预警。</w:t>
      </w:r>
    </w:p>
    <w:p w14:paraId="776E5DD7" w14:textId="20BD2859" w:rsidR="00F52EC1" w:rsidRPr="00581F6C" w:rsidRDefault="00CA1718" w:rsidP="00E2170C">
      <w:pPr>
        <w:pBdr>
          <w:top w:val="nil"/>
          <w:left w:val="nil"/>
          <w:bottom w:val="nil"/>
          <w:right w:val="nil"/>
          <w:between w:val="nil"/>
        </w:pBdr>
        <w:tabs>
          <w:tab w:val="clear" w:pos="1134"/>
        </w:tabs>
        <w:snapToGrid w:val="0"/>
        <w:spacing w:before="240" w:after="240"/>
        <w:ind w:right="-170"/>
        <w:jc w:val="left"/>
        <w:rPr>
          <w:rFonts w:ascii="SimSun" w:eastAsia="SimSun" w:hAnsi="SimSun" w:cs="Times New Roman"/>
          <w:lang w:eastAsia="zh-CN"/>
        </w:rPr>
      </w:pPr>
      <w:r w:rsidRPr="00581F6C">
        <w:rPr>
          <w:rFonts w:ascii="SimSun" w:eastAsia="SimSun" w:hAnsi="SimSun" w:cs="Microsoft YaHei" w:hint="eastAsia"/>
          <w:lang w:eastAsia="zh-CN"/>
        </w:rPr>
        <w:t>美国一般遵循现代预报服务中的常见做法。在美国，</w:t>
      </w:r>
      <w:r w:rsidRPr="00581F6C">
        <w:rPr>
          <w:rFonts w:eastAsia="SimSun" w:cs="Times New Roman"/>
          <w:lang w:eastAsia="zh-CN"/>
        </w:rPr>
        <w:t>TC</w:t>
      </w:r>
      <w:r w:rsidRPr="00581F6C">
        <w:rPr>
          <w:rFonts w:ascii="SimSun" w:eastAsia="SimSun" w:hAnsi="SimSun" w:cs="Microsoft YaHei" w:hint="eastAsia"/>
          <w:lang w:eastAsia="zh-CN"/>
        </w:rPr>
        <w:t>监测涉及多个政府机构和私营部门。美国</w:t>
      </w:r>
      <w:r w:rsidRPr="00581F6C">
        <w:rPr>
          <w:rFonts w:eastAsia="SimSun" w:cs="Times New Roman"/>
          <w:lang w:eastAsia="zh-CN"/>
        </w:rPr>
        <w:t>NWS</w:t>
      </w:r>
      <w:r w:rsidRPr="00581F6C">
        <w:rPr>
          <w:rFonts w:ascii="SimSun" w:eastAsia="SimSun" w:hAnsi="SimSun" w:cs="Microsoft YaHei" w:hint="eastAsia"/>
          <w:lang w:eastAsia="zh-CN"/>
        </w:rPr>
        <w:t>处理</w:t>
      </w:r>
      <w:r w:rsidR="002A6610" w:rsidRPr="00581F6C">
        <w:rPr>
          <w:rFonts w:ascii="SimSun" w:eastAsia="SimSun" w:hAnsi="SimSun" w:cs="Microsoft YaHei" w:hint="eastAsia"/>
          <w:lang w:eastAsia="zh-CN"/>
        </w:rPr>
        <w:t>观测数据</w:t>
      </w:r>
      <w:r w:rsidR="002A6610">
        <w:rPr>
          <w:rFonts w:ascii="SimSun" w:eastAsia="SimSun" w:hAnsi="SimSun" w:cs="Microsoft YaHei" w:hint="eastAsia"/>
          <w:lang w:eastAsia="zh-CN"/>
        </w:rPr>
        <w:t>后</w:t>
      </w:r>
      <w:r w:rsidRPr="00581F6C">
        <w:rPr>
          <w:rFonts w:ascii="SimSun" w:eastAsia="SimSun" w:hAnsi="SimSun" w:cs="Microsoft YaHei" w:hint="eastAsia"/>
          <w:lang w:eastAsia="zh-CN"/>
        </w:rPr>
        <w:t>，</w:t>
      </w:r>
      <w:r w:rsidR="002A6610">
        <w:rPr>
          <w:rFonts w:ascii="SimSun" w:eastAsia="SimSun" w:hAnsi="SimSun" w:cs="Microsoft YaHei" w:hint="eastAsia"/>
          <w:lang w:eastAsia="zh-CN"/>
        </w:rPr>
        <w:t>将其</w:t>
      </w:r>
      <w:r w:rsidRPr="00581F6C">
        <w:rPr>
          <w:rFonts w:ascii="SimSun" w:eastAsia="SimSun" w:hAnsi="SimSun" w:cs="Microsoft YaHei" w:hint="eastAsia"/>
          <w:lang w:eastAsia="zh-CN"/>
        </w:rPr>
        <w:t>输入预报员最常用的系统和显示器，或通过网络提供。</w:t>
      </w:r>
      <w:r w:rsidR="002A6610" w:rsidRPr="00581F6C">
        <w:rPr>
          <w:rFonts w:eastAsia="SimSun" w:cs="Times New Roman"/>
          <w:lang w:eastAsia="zh-CN"/>
        </w:rPr>
        <w:t>NWS</w:t>
      </w:r>
      <w:r w:rsidRPr="00581F6C">
        <w:rPr>
          <w:rFonts w:ascii="SimSun" w:eastAsia="SimSun" w:hAnsi="SimSun" w:cs="Microsoft YaHei" w:hint="eastAsia"/>
          <w:lang w:eastAsia="zh-CN"/>
        </w:rPr>
        <w:t>内部</w:t>
      </w:r>
      <w:r w:rsidR="002A6610">
        <w:rPr>
          <w:rFonts w:ascii="SimSun" w:eastAsia="SimSun" w:hAnsi="SimSun" w:cs="Microsoft YaHei" w:hint="eastAsia"/>
          <w:lang w:eastAsia="zh-CN"/>
        </w:rPr>
        <w:t>每</w:t>
      </w:r>
      <w:r w:rsidRPr="00581F6C">
        <w:rPr>
          <w:rFonts w:eastAsia="SimSun" w:cs="Times New Roman"/>
          <w:lang w:eastAsia="zh-CN"/>
        </w:rPr>
        <w:t>10</w:t>
      </w:r>
      <w:r w:rsidRPr="00581F6C">
        <w:rPr>
          <w:rFonts w:ascii="SimSun" w:eastAsia="SimSun" w:hAnsi="SimSun" w:cs="Microsoft YaHei" w:hint="eastAsia"/>
          <w:lang w:eastAsia="zh-CN"/>
        </w:rPr>
        <w:t>年</w:t>
      </w:r>
      <w:r w:rsidR="002A6610">
        <w:rPr>
          <w:rFonts w:ascii="SimSun" w:eastAsia="SimSun" w:hAnsi="SimSun" w:cs="Microsoft YaHei" w:hint="eastAsia"/>
          <w:lang w:eastAsia="zh-CN"/>
        </w:rPr>
        <w:t>对</w:t>
      </w:r>
      <w:r w:rsidR="002A6610" w:rsidRPr="00581F6C">
        <w:rPr>
          <w:rFonts w:eastAsia="SimSun" w:cs="Times New Roman"/>
          <w:lang w:eastAsia="zh-CN"/>
        </w:rPr>
        <w:t>TC</w:t>
      </w:r>
      <w:r w:rsidR="002A6610" w:rsidRPr="00581F6C">
        <w:rPr>
          <w:rFonts w:ascii="SimSun" w:eastAsia="SimSun" w:hAnsi="SimSun" w:cs="Microsoft YaHei" w:hint="eastAsia"/>
          <w:lang w:eastAsia="zh-CN"/>
        </w:rPr>
        <w:t>的观测要求</w:t>
      </w:r>
      <w:r w:rsidR="002A6610">
        <w:rPr>
          <w:rFonts w:ascii="SimSun" w:eastAsia="SimSun" w:hAnsi="SimSun" w:cs="Microsoft YaHei" w:hint="eastAsia"/>
          <w:lang w:eastAsia="zh-CN"/>
        </w:rPr>
        <w:t>进行一次</w:t>
      </w:r>
      <w:r w:rsidRPr="00581F6C">
        <w:rPr>
          <w:rFonts w:ascii="SimSun" w:eastAsia="SimSun" w:hAnsi="SimSun" w:cs="Microsoft YaHei" w:hint="eastAsia"/>
          <w:lang w:eastAsia="zh-CN"/>
        </w:rPr>
        <w:t>更新，并相应</w:t>
      </w:r>
      <w:r w:rsidR="0070071E">
        <w:rPr>
          <w:rFonts w:ascii="SimSun" w:eastAsia="SimSun" w:hAnsi="SimSun" w:cs="Microsoft YaHei" w:hint="eastAsia"/>
          <w:lang w:eastAsia="zh-CN"/>
        </w:rPr>
        <w:t>地</w:t>
      </w:r>
      <w:r w:rsidRPr="00581F6C">
        <w:rPr>
          <w:rFonts w:ascii="SimSun" w:eastAsia="SimSun" w:hAnsi="SimSun" w:cs="Microsoft YaHei" w:hint="eastAsia"/>
          <w:lang w:eastAsia="zh-CN"/>
        </w:rPr>
        <w:t>确定资源</w:t>
      </w:r>
      <w:r w:rsidR="002A6610">
        <w:rPr>
          <w:rFonts w:ascii="SimSun" w:eastAsia="SimSun" w:hAnsi="SimSun" w:cs="Microsoft YaHei" w:hint="eastAsia"/>
          <w:lang w:eastAsia="zh-CN"/>
        </w:rPr>
        <w:t>的投入</w:t>
      </w:r>
      <w:r w:rsidRPr="00581F6C">
        <w:rPr>
          <w:rFonts w:ascii="SimSun" w:eastAsia="SimSun" w:hAnsi="SimSun" w:cs="Microsoft YaHei" w:hint="eastAsia"/>
          <w:lang w:eastAsia="zh-CN"/>
        </w:rPr>
        <w:t>。</w:t>
      </w:r>
      <w:ins w:id="179" w:author="Administrator" w:date="2023-03-02T22:09:00Z">
        <w:r w:rsidR="000C0DEB">
          <w:rPr>
            <w:rFonts w:ascii="SimSun" w:eastAsia="SimSun" w:hAnsi="SimSun" w:cs="Microsoft YaHei" w:hint="eastAsia"/>
            <w:lang w:eastAsia="zh-CN"/>
          </w:rPr>
          <w:t>每六小时发布一次预报，</w:t>
        </w:r>
      </w:ins>
      <w:r w:rsidR="00581F6C" w:rsidRPr="00581F6C">
        <w:rPr>
          <w:rFonts w:eastAsia="SimSun" w:cs="Times New Roman"/>
          <w:lang w:eastAsia="zh-CN"/>
        </w:rPr>
        <w:t>NHC</w:t>
      </w:r>
      <w:r w:rsidR="00581F6C" w:rsidRPr="00581F6C">
        <w:rPr>
          <w:rFonts w:ascii="SimSun" w:eastAsia="SimSun" w:hAnsi="SimSun" w:cs="Microsoft YaHei" w:hint="eastAsia"/>
          <w:lang w:eastAsia="zh-CN"/>
        </w:rPr>
        <w:t>和</w:t>
      </w:r>
      <w:r w:rsidR="00581F6C" w:rsidRPr="00581F6C">
        <w:rPr>
          <w:rFonts w:eastAsia="SimSun" w:cs="Times New Roman"/>
          <w:lang w:eastAsia="zh-CN"/>
        </w:rPr>
        <w:t>CPHC</w:t>
      </w:r>
      <w:del w:id="180" w:author="Administrator" w:date="2023-03-02T22:09:00Z">
        <w:r w:rsidR="002A6610" w:rsidRPr="00581F6C" w:rsidDel="000C0DEB">
          <w:rPr>
            <w:rFonts w:ascii="SimSun" w:eastAsia="SimSun" w:hAnsi="SimSun" w:cs="Microsoft YaHei" w:hint="eastAsia"/>
            <w:lang w:eastAsia="zh-CN"/>
          </w:rPr>
          <w:delText>每六个小时</w:delText>
        </w:r>
      </w:del>
      <w:r w:rsidR="002A6610">
        <w:rPr>
          <w:rFonts w:ascii="SimSun" w:eastAsia="SimSun" w:hAnsi="SimSun" w:cs="Microsoft YaHei" w:hint="eastAsia"/>
          <w:lang w:eastAsia="zh-CN"/>
        </w:rPr>
        <w:t>会</w:t>
      </w:r>
      <w:ins w:id="181" w:author="Administrator" w:date="2023-03-02T22:09:00Z">
        <w:r w:rsidR="000C0DEB">
          <w:rPr>
            <w:rFonts w:ascii="SimSun" w:eastAsia="SimSun" w:hAnsi="SimSun" w:cs="Microsoft YaHei" w:hint="eastAsia"/>
            <w:lang w:eastAsia="zh-CN"/>
          </w:rPr>
          <w:t>发布最新</w:t>
        </w:r>
      </w:ins>
      <w:del w:id="182" w:author="Administrator" w:date="2023-03-02T22:10:00Z">
        <w:r w:rsidR="00581F6C" w:rsidRPr="00581F6C" w:rsidDel="000C0DEB">
          <w:rPr>
            <w:rFonts w:ascii="SimSun" w:eastAsia="SimSun" w:hAnsi="SimSun" w:cs="Microsoft YaHei" w:hint="eastAsia"/>
            <w:lang w:eastAsia="zh-CN"/>
          </w:rPr>
          <w:delText>更新</w:delText>
        </w:r>
      </w:del>
      <w:ins w:id="183" w:author="Administrator" w:date="2023-03-02T22:10:00Z">
        <w:r w:rsidR="000C0DEB">
          <w:rPr>
            <w:rFonts w:ascii="SimSun" w:eastAsia="SimSun" w:hAnsi="SimSun" w:cs="Microsoft YaHei" w:hint="eastAsia"/>
            <w:lang w:eastAsia="zh-CN"/>
          </w:rPr>
          <w:t>的</w:t>
        </w:r>
      </w:ins>
      <w:del w:id="184" w:author="Administrator" w:date="2023-03-02T22:10:00Z">
        <w:r w:rsidR="002A6610" w:rsidDel="000C0DEB">
          <w:rPr>
            <w:rFonts w:ascii="SimSun" w:eastAsia="SimSun" w:hAnsi="SimSun" w:cs="Microsoft YaHei" w:hint="eastAsia"/>
            <w:lang w:eastAsia="zh-CN"/>
          </w:rPr>
          <w:lastRenderedPageBreak/>
          <w:delText>一次</w:delText>
        </w:r>
      </w:del>
      <w:r w:rsidR="00581F6C" w:rsidRPr="00581F6C">
        <w:rPr>
          <w:rFonts w:ascii="SimSun" w:eastAsia="SimSun" w:hAnsi="SimSun" w:cs="Microsoft YaHei" w:hint="eastAsia"/>
          <w:lang w:eastAsia="zh-CN"/>
        </w:rPr>
        <w:t>文本产品和图形，其中包括未来五天的路径和强度预报。大西洋</w:t>
      </w:r>
      <w:r w:rsidR="005E71A8">
        <w:rPr>
          <w:rFonts w:ascii="SimSun" w:eastAsia="SimSun" w:hAnsi="SimSun" w:cs="Microsoft YaHei" w:hint="eastAsia"/>
          <w:lang w:eastAsia="zh-CN"/>
        </w:rPr>
        <w:t>地区的</w:t>
      </w:r>
      <w:r w:rsidR="00581F6C" w:rsidRPr="00581F6C">
        <w:rPr>
          <w:rFonts w:ascii="SimSun" w:eastAsia="SimSun" w:hAnsi="SimSun" w:cs="Times New Roman" w:hint="eastAsia"/>
          <w:lang w:eastAsia="zh-CN"/>
        </w:rPr>
        <w:t>“</w:t>
      </w:r>
      <w:r w:rsidR="00581F6C" w:rsidRPr="00581F6C">
        <w:rPr>
          <w:rFonts w:ascii="SimSun" w:eastAsia="SimSun" w:hAnsi="SimSun" w:cs="Microsoft YaHei" w:hint="eastAsia"/>
          <w:lang w:eastAsia="zh-CN"/>
        </w:rPr>
        <w:t>咨询</w:t>
      </w:r>
      <w:r w:rsidR="005E71A8">
        <w:rPr>
          <w:rFonts w:ascii="SimSun" w:eastAsia="SimSun" w:hAnsi="SimSun" w:cs="Microsoft YaHei" w:hint="eastAsia"/>
          <w:lang w:eastAsia="zh-CN"/>
        </w:rPr>
        <w:t>建议包</w:t>
      </w:r>
      <w:r w:rsidR="00581F6C" w:rsidRPr="00581F6C">
        <w:rPr>
          <w:rFonts w:ascii="SimSun" w:eastAsia="SimSun" w:hAnsi="SimSun" w:cs="Times New Roman" w:hint="eastAsia"/>
          <w:lang w:eastAsia="zh-CN"/>
        </w:rPr>
        <w:t>”</w:t>
      </w:r>
      <w:r w:rsidR="00581F6C" w:rsidRPr="00581F6C">
        <w:rPr>
          <w:rFonts w:ascii="SimSun" w:eastAsia="SimSun" w:hAnsi="SimSun" w:cs="Microsoft YaHei" w:hint="eastAsia"/>
          <w:lang w:eastAsia="zh-CN"/>
        </w:rPr>
        <w:t>包括一</w:t>
      </w:r>
      <w:r w:rsidR="005E71A8">
        <w:rPr>
          <w:rFonts w:ascii="SimSun" w:eastAsia="SimSun" w:hAnsi="SimSun" w:cs="Microsoft YaHei" w:hint="eastAsia"/>
          <w:lang w:eastAsia="zh-CN"/>
        </w:rPr>
        <w:t>张</w:t>
      </w:r>
      <w:r w:rsidR="00581F6C" w:rsidRPr="00581F6C">
        <w:rPr>
          <w:rFonts w:ascii="SimSun" w:eastAsia="SimSun" w:hAnsi="SimSun" w:cs="Microsoft YaHei" w:hint="eastAsia"/>
          <w:lang w:eastAsia="zh-CN"/>
        </w:rPr>
        <w:t>潜在</w:t>
      </w:r>
      <w:r w:rsidR="005E71A8">
        <w:rPr>
          <w:rFonts w:ascii="SimSun" w:eastAsia="SimSun" w:hAnsi="SimSun" w:cs="Microsoft YaHei" w:hint="eastAsia"/>
          <w:lang w:eastAsia="zh-CN"/>
        </w:rPr>
        <w:t>的</w:t>
      </w:r>
      <w:r w:rsidR="00581F6C" w:rsidRPr="00581F6C">
        <w:rPr>
          <w:rFonts w:ascii="SimSun" w:eastAsia="SimSun" w:hAnsi="SimSun" w:cs="Microsoft YaHei" w:hint="eastAsia"/>
          <w:lang w:eastAsia="zh-CN"/>
        </w:rPr>
        <w:t>风暴潮</w:t>
      </w:r>
      <w:r w:rsidR="005E71A8">
        <w:rPr>
          <w:rFonts w:ascii="SimSun" w:eastAsia="SimSun" w:hAnsi="SimSun" w:cs="Microsoft YaHei" w:hint="eastAsia"/>
          <w:lang w:eastAsia="zh-CN"/>
        </w:rPr>
        <w:t>引发</w:t>
      </w:r>
      <w:r w:rsidR="00581F6C" w:rsidRPr="00581F6C">
        <w:rPr>
          <w:rFonts w:ascii="SimSun" w:eastAsia="SimSun" w:hAnsi="SimSun" w:cs="Microsoft YaHei" w:hint="eastAsia"/>
          <w:lang w:eastAsia="zh-CN"/>
        </w:rPr>
        <w:t>洪水图和风暴潮监测</w:t>
      </w:r>
      <w:r w:rsidR="00581F6C" w:rsidRPr="00581F6C">
        <w:rPr>
          <w:rFonts w:ascii="SimSun" w:eastAsia="SimSun" w:hAnsi="SimSun" w:cs="Times New Roman"/>
          <w:lang w:eastAsia="zh-CN"/>
        </w:rPr>
        <w:t>/</w:t>
      </w:r>
      <w:r w:rsidR="00581F6C" w:rsidRPr="00581F6C">
        <w:rPr>
          <w:rFonts w:ascii="SimSun" w:eastAsia="SimSun" w:hAnsi="SimSun" w:cs="Microsoft YaHei" w:hint="eastAsia"/>
          <w:lang w:eastAsia="zh-CN"/>
        </w:rPr>
        <w:t>预警图。这些中心提供的产品和服务的详情，参见</w:t>
      </w:r>
      <w:r w:rsidR="00581F6C" w:rsidRPr="00581F6C">
        <w:rPr>
          <w:rFonts w:eastAsia="SimSun" w:cs="Times New Roman"/>
          <w:lang w:eastAsia="zh-CN"/>
        </w:rPr>
        <w:t>NWS</w:t>
      </w:r>
      <w:r w:rsidR="00581F6C" w:rsidRPr="00581F6C">
        <w:rPr>
          <w:rFonts w:ascii="SimSun" w:eastAsia="SimSun" w:hAnsi="SimSun" w:cs="Microsoft YaHei" w:hint="eastAsia"/>
          <w:lang w:eastAsia="zh-CN"/>
        </w:rPr>
        <w:t>第</w:t>
      </w:r>
      <w:r w:rsidR="00581F6C" w:rsidRPr="00581F6C">
        <w:rPr>
          <w:rFonts w:eastAsia="SimSun" w:cs="Times New Roman"/>
          <w:lang w:eastAsia="zh-CN"/>
        </w:rPr>
        <w:t>10-607</w:t>
      </w:r>
      <w:r w:rsidR="00581F6C" w:rsidRPr="00581F6C">
        <w:rPr>
          <w:rFonts w:ascii="SimSun" w:eastAsia="SimSun" w:hAnsi="SimSun" w:cs="Microsoft YaHei" w:hint="eastAsia"/>
          <w:lang w:eastAsia="zh-CN"/>
        </w:rPr>
        <w:t>号指令：</w:t>
      </w:r>
      <w:r w:rsidR="00581F6C" w:rsidRPr="00581F6C">
        <w:rPr>
          <w:rFonts w:eastAsia="SimSun" w:cs="Times New Roman"/>
          <w:lang w:eastAsia="zh-CN"/>
        </w:rPr>
        <w:t>TC</w:t>
      </w:r>
      <w:r w:rsidR="00581F6C" w:rsidRPr="00581F6C">
        <w:rPr>
          <w:rFonts w:ascii="SimSun" w:eastAsia="SimSun" w:hAnsi="SimSun" w:cs="Microsoft YaHei" w:hint="eastAsia"/>
          <w:lang w:eastAsia="zh-CN"/>
        </w:rPr>
        <w:t>预报中心产品</w:t>
      </w:r>
      <w:r w:rsidR="005E71A8">
        <w:rPr>
          <w:rFonts w:ascii="SimSun" w:eastAsia="SimSun" w:hAnsi="SimSun" w:cs="Microsoft YaHei" w:hint="eastAsia"/>
          <w:lang w:eastAsia="zh-CN"/>
        </w:rPr>
        <w:t>、</w:t>
      </w:r>
      <w:r w:rsidR="00581F6C" w:rsidRPr="00581F6C">
        <w:rPr>
          <w:rFonts w:ascii="SimSun" w:eastAsia="SimSun" w:hAnsi="SimSun" w:cs="Microsoft YaHei" w:hint="eastAsia"/>
          <w:lang w:eastAsia="zh-CN"/>
        </w:rPr>
        <w:t>执行这些行动的预警发展</w:t>
      </w:r>
      <w:r w:rsidR="005E71A8">
        <w:rPr>
          <w:rFonts w:ascii="SimSun" w:eastAsia="SimSun" w:hAnsi="SimSun" w:cs="Microsoft YaHei" w:hint="eastAsia"/>
          <w:lang w:eastAsia="zh-CN"/>
        </w:rPr>
        <w:t>任务以及</w:t>
      </w:r>
      <w:r w:rsidR="00581F6C" w:rsidRPr="00581F6C">
        <w:rPr>
          <w:rFonts w:ascii="SimSun" w:eastAsia="SimSun" w:hAnsi="SimSun" w:cs="Microsoft YaHei" w:hint="eastAsia"/>
          <w:lang w:eastAsia="zh-CN"/>
        </w:rPr>
        <w:t>自由联系条约。这些</w:t>
      </w:r>
      <w:r w:rsidR="005E71A8">
        <w:rPr>
          <w:rFonts w:ascii="SimSun" w:eastAsia="SimSun" w:hAnsi="SimSun" w:cs="Microsoft YaHei" w:hint="eastAsia"/>
          <w:lang w:eastAsia="zh-CN"/>
        </w:rPr>
        <w:t>任务</w:t>
      </w:r>
      <w:r w:rsidR="00581F6C" w:rsidRPr="00581F6C">
        <w:rPr>
          <w:rFonts w:ascii="SimSun" w:eastAsia="SimSun" w:hAnsi="SimSun" w:cs="Microsoft YaHei" w:hint="eastAsia"/>
          <w:lang w:eastAsia="zh-CN"/>
        </w:rPr>
        <w:t>来自美国国会。</w:t>
      </w:r>
    </w:p>
    <w:p w14:paraId="60130C05" w14:textId="5995FD45" w:rsidR="00010E2C" w:rsidRPr="00581F6C" w:rsidRDefault="00010E2C" w:rsidP="0032379F">
      <w:pPr>
        <w:keepNext/>
        <w:keepLines/>
        <w:numPr>
          <w:ilvl w:val="1"/>
          <w:numId w:val="0"/>
        </w:numPr>
        <w:tabs>
          <w:tab w:val="clear" w:pos="1134"/>
        </w:tabs>
        <w:spacing w:before="240"/>
        <w:ind w:left="1134" w:hanging="1134"/>
        <w:jc w:val="left"/>
        <w:outlineLvl w:val="1"/>
        <w:rPr>
          <w:rFonts w:ascii="Microsoft YaHei" w:eastAsia="Microsoft YaHei" w:hAnsi="Microsoft YaHei" w:cs="Calibri"/>
          <w:b/>
          <w:bCs/>
          <w:i/>
          <w:iCs/>
          <w:lang w:eastAsia="zh-CN"/>
        </w:rPr>
      </w:pPr>
      <w:bookmarkStart w:id="185" w:name="_Toc121319322"/>
      <w:bookmarkStart w:id="186" w:name="_Toc125283763"/>
      <w:r w:rsidRPr="003C4FD5">
        <w:rPr>
          <w:rFonts w:eastAsia="DengXian Light" w:cs="Calibri"/>
          <w:b/>
          <w:bCs/>
          <w:i/>
          <w:iCs/>
          <w:lang w:eastAsia="zh-CN"/>
        </w:rPr>
        <w:t>4.6</w:t>
      </w:r>
      <w:r w:rsidRPr="003C4FD5">
        <w:rPr>
          <w:rFonts w:eastAsia="DengXian Light" w:cs="Calibri"/>
          <w:b/>
          <w:bCs/>
          <w:i/>
          <w:iCs/>
          <w:lang w:eastAsia="zh-CN"/>
        </w:rPr>
        <w:tab/>
      </w:r>
      <w:bookmarkEnd w:id="185"/>
      <w:r w:rsidR="00D51679">
        <w:rPr>
          <w:rFonts w:ascii="Microsoft YaHei" w:eastAsia="Microsoft YaHei" w:hAnsi="Microsoft YaHei" w:cs="Calibri" w:hint="eastAsia"/>
          <w:b/>
          <w:bCs/>
          <w:i/>
          <w:iCs/>
          <w:lang w:eastAsia="zh-CN"/>
        </w:rPr>
        <w:t>分发</w:t>
      </w:r>
      <w:r w:rsidR="00581F6C" w:rsidRPr="00581F6C">
        <w:rPr>
          <w:rFonts w:ascii="Microsoft YaHei" w:eastAsia="Microsoft YaHei" w:hAnsi="Microsoft YaHei" w:cs="Calibri" w:hint="eastAsia"/>
          <w:b/>
          <w:bCs/>
          <w:i/>
          <w:iCs/>
          <w:lang w:eastAsia="zh-CN"/>
        </w:rPr>
        <w:t>机制</w:t>
      </w:r>
      <w:bookmarkEnd w:id="186"/>
    </w:p>
    <w:p w14:paraId="55C11307" w14:textId="2FB2E2D3" w:rsidR="00010E2C" w:rsidRPr="00C63F76" w:rsidRDefault="00581F6C" w:rsidP="00295401">
      <w:pPr>
        <w:pBdr>
          <w:top w:val="nil"/>
          <w:left w:val="nil"/>
          <w:bottom w:val="nil"/>
          <w:right w:val="nil"/>
          <w:between w:val="nil"/>
        </w:pBdr>
        <w:tabs>
          <w:tab w:val="clear" w:pos="1134"/>
        </w:tabs>
        <w:snapToGrid w:val="0"/>
        <w:spacing w:before="240" w:after="240"/>
        <w:ind w:right="-170"/>
        <w:jc w:val="left"/>
        <w:rPr>
          <w:rFonts w:ascii="SimSun" w:eastAsia="SimSun" w:hAnsi="SimSun" w:cs="Times New Roman"/>
          <w:lang w:eastAsia="zh-CN"/>
        </w:rPr>
      </w:pPr>
      <w:r w:rsidRPr="00C63F76">
        <w:rPr>
          <w:rFonts w:ascii="SimSun" w:eastAsia="SimSun" w:hAnsi="SimSun" w:cs="Microsoft YaHei" w:hint="eastAsia"/>
          <w:lang w:eastAsia="zh-CN"/>
        </w:rPr>
        <w:t>在开曼群岛，一旦</w:t>
      </w:r>
      <w:r w:rsidRPr="00C63F76">
        <w:rPr>
          <w:rFonts w:eastAsia="SimSun" w:cs="Times New Roman"/>
          <w:lang w:eastAsia="zh-CN"/>
        </w:rPr>
        <w:t>TC</w:t>
      </w:r>
      <w:r w:rsidRPr="00C63F76">
        <w:rPr>
          <w:rFonts w:ascii="SimSun" w:eastAsia="SimSun" w:hAnsi="SimSun" w:cs="Times New Roman"/>
          <w:lang w:eastAsia="zh-CN"/>
        </w:rPr>
        <w:t>/</w:t>
      </w:r>
      <w:r w:rsidR="005E71A8">
        <w:rPr>
          <w:rFonts w:ascii="SimSun" w:eastAsia="SimSun" w:hAnsi="SimSun" w:cs="Microsoft YaHei" w:hint="eastAsia"/>
          <w:lang w:eastAsia="zh-CN"/>
        </w:rPr>
        <w:t>飓风</w:t>
      </w:r>
      <w:r w:rsidRPr="00C63F76">
        <w:rPr>
          <w:rFonts w:ascii="SimSun" w:eastAsia="SimSun" w:hAnsi="SimSun" w:cs="Microsoft YaHei" w:hint="eastAsia"/>
          <w:lang w:eastAsia="zh-CN"/>
        </w:rPr>
        <w:t>预计将在</w:t>
      </w:r>
      <w:r w:rsidRPr="00C63F76">
        <w:rPr>
          <w:rFonts w:eastAsia="SimSun" w:cs="Times New Roman"/>
          <w:lang w:eastAsia="zh-CN"/>
        </w:rPr>
        <w:t>72</w:t>
      </w:r>
      <w:r w:rsidRPr="00C63F76">
        <w:rPr>
          <w:rFonts w:ascii="SimSun" w:eastAsia="SimSun" w:hAnsi="SimSun" w:cs="Microsoft YaHei" w:hint="eastAsia"/>
          <w:lang w:eastAsia="zh-CN"/>
        </w:rPr>
        <w:t>小时内影响该区域，</w:t>
      </w:r>
      <w:r w:rsidRPr="00C63F76">
        <w:rPr>
          <w:rFonts w:eastAsia="SimSun" w:cs="Times New Roman"/>
          <w:lang w:eastAsia="zh-CN"/>
        </w:rPr>
        <w:t>EWS</w:t>
      </w:r>
      <w:r w:rsidRPr="00C63F76">
        <w:rPr>
          <w:rFonts w:ascii="SimSun" w:eastAsia="SimSun" w:hAnsi="SimSun" w:cs="Microsoft YaHei" w:hint="eastAsia"/>
          <w:lang w:eastAsia="zh-CN"/>
        </w:rPr>
        <w:t>程序就会启动</w:t>
      </w:r>
      <w:r w:rsidR="005E71A8">
        <w:rPr>
          <w:rFonts w:ascii="SimSun" w:eastAsia="SimSun" w:hAnsi="SimSun" w:cs="Microsoft YaHei" w:hint="eastAsia"/>
          <w:lang w:eastAsia="zh-CN"/>
        </w:rPr>
        <w:t>——发出</w:t>
      </w:r>
      <w:r w:rsidRPr="00C63F76">
        <w:rPr>
          <w:rFonts w:ascii="SimSun" w:eastAsia="SimSun" w:hAnsi="SimSun" w:cs="Microsoft YaHei" w:hint="eastAsia"/>
          <w:lang w:eastAsia="zh-CN"/>
        </w:rPr>
        <w:t>警报。气象学家的责任是向当地媒体提供最新的风暴位置、强度、路径和对该</w:t>
      </w:r>
      <w:r w:rsidR="005E71A8">
        <w:rPr>
          <w:rFonts w:ascii="SimSun" w:eastAsia="SimSun" w:hAnsi="SimSun" w:cs="Microsoft YaHei" w:hint="eastAsia"/>
          <w:lang w:eastAsia="zh-CN"/>
        </w:rPr>
        <w:t>区域</w:t>
      </w:r>
      <w:r w:rsidRPr="00C63F76">
        <w:rPr>
          <w:rFonts w:ascii="SimSun" w:eastAsia="SimSun" w:hAnsi="SimSun" w:cs="Microsoft YaHei" w:hint="eastAsia"/>
          <w:lang w:eastAsia="zh-CN"/>
        </w:rPr>
        <w:t>的预期影响时间表。这种风暴信息最初经由电子邮件提供，但是随着</w:t>
      </w:r>
      <w:r w:rsidR="005E71A8" w:rsidRPr="00C63F76">
        <w:rPr>
          <w:rFonts w:eastAsia="SimSun" w:cs="Times New Roman"/>
          <w:lang w:eastAsia="zh-CN"/>
        </w:rPr>
        <w:t>TC</w:t>
      </w:r>
      <w:r w:rsidR="005E71A8" w:rsidRPr="00C63F76">
        <w:rPr>
          <w:rFonts w:ascii="SimSun" w:eastAsia="SimSun" w:hAnsi="SimSun" w:cs="Times New Roman"/>
          <w:lang w:eastAsia="zh-CN"/>
        </w:rPr>
        <w:t>/</w:t>
      </w:r>
      <w:r w:rsidR="005E71A8">
        <w:rPr>
          <w:rFonts w:ascii="SimSun" w:eastAsia="SimSun" w:hAnsi="SimSun" w:cs="Microsoft YaHei" w:hint="eastAsia"/>
          <w:lang w:eastAsia="zh-CN"/>
        </w:rPr>
        <w:t>飓风</w:t>
      </w:r>
      <w:r w:rsidRPr="00C63F76">
        <w:rPr>
          <w:rFonts w:ascii="SimSun" w:eastAsia="SimSun" w:hAnsi="SimSun" w:cs="Microsoft YaHei" w:hint="eastAsia"/>
          <w:lang w:eastAsia="zh-CN"/>
        </w:rPr>
        <w:t>接近该区域，气象学家可以通过电视和广播向公众提供预警。气象学家在备灾</w:t>
      </w:r>
      <w:r w:rsidR="005E71A8">
        <w:rPr>
          <w:rFonts w:ascii="SimSun" w:eastAsia="SimSun" w:hAnsi="SimSun" w:cs="Microsoft YaHei" w:hint="eastAsia"/>
          <w:lang w:eastAsia="zh-CN"/>
        </w:rPr>
        <w:t>宣传</w:t>
      </w:r>
      <w:r w:rsidRPr="00C63F76">
        <w:rPr>
          <w:rFonts w:ascii="SimSun" w:eastAsia="SimSun" w:hAnsi="SimSun" w:cs="Microsoft YaHei" w:hint="eastAsia"/>
          <w:lang w:eastAsia="zh-CN"/>
        </w:rPr>
        <w:t>方面发挥着关键作用。</w:t>
      </w:r>
      <w:r w:rsidR="00C63F76" w:rsidRPr="00C63F76">
        <w:rPr>
          <w:rFonts w:ascii="SimSun" w:eastAsia="SimSun" w:hAnsi="SimSun" w:cs="Microsoft YaHei" w:hint="eastAsia"/>
          <w:lang w:eastAsia="zh-CN"/>
        </w:rPr>
        <w:t>一旦</w:t>
      </w:r>
      <w:r w:rsidR="00CA1317">
        <w:rPr>
          <w:rFonts w:ascii="SimSun" w:eastAsia="SimSun" w:hAnsi="SimSun" w:cs="Microsoft YaHei" w:hint="eastAsia"/>
          <w:lang w:eastAsia="zh-CN"/>
        </w:rPr>
        <w:t>受</w:t>
      </w:r>
      <w:r w:rsidR="00C63F76" w:rsidRPr="00C63F76">
        <w:rPr>
          <w:rFonts w:ascii="SimSun" w:eastAsia="SimSun" w:hAnsi="SimSun" w:cs="Microsoft YaHei" w:hint="eastAsia"/>
          <w:lang w:eastAsia="zh-CN"/>
        </w:rPr>
        <w:t>热带风暴</w:t>
      </w:r>
      <w:r w:rsidR="00C63F76" w:rsidRPr="00C63F76">
        <w:rPr>
          <w:rFonts w:ascii="SimSun" w:eastAsia="SimSun" w:hAnsi="SimSun" w:cs="Times New Roman"/>
          <w:lang w:eastAsia="zh-CN"/>
        </w:rPr>
        <w:t>/</w:t>
      </w:r>
      <w:r w:rsidR="00274EEE">
        <w:rPr>
          <w:rFonts w:ascii="SimSun" w:eastAsia="SimSun" w:hAnsi="SimSun" w:cs="Microsoft YaHei" w:hint="eastAsia"/>
          <w:lang w:eastAsia="zh-CN"/>
        </w:rPr>
        <w:t>气旋</w:t>
      </w:r>
      <w:r w:rsidR="00CA1317">
        <w:rPr>
          <w:rFonts w:ascii="SimSun" w:eastAsia="SimSun" w:hAnsi="SimSun" w:cs="Microsoft YaHei" w:hint="eastAsia"/>
          <w:lang w:eastAsia="zh-CN"/>
        </w:rPr>
        <w:t>影响</w:t>
      </w:r>
      <w:r w:rsidR="005E71A8" w:rsidRPr="00C63F76">
        <w:rPr>
          <w:rFonts w:eastAsia="SimSun" w:cs="Times New Roman"/>
          <w:lang w:eastAsia="zh-CN"/>
        </w:rPr>
        <w:t>48</w:t>
      </w:r>
      <w:r w:rsidR="005E71A8" w:rsidRPr="00C63F76">
        <w:rPr>
          <w:rFonts w:ascii="SimSun" w:eastAsia="SimSun" w:hAnsi="SimSun" w:cs="Microsoft YaHei" w:hint="eastAsia"/>
          <w:lang w:eastAsia="zh-CN"/>
        </w:rPr>
        <w:t>小时</w:t>
      </w:r>
      <w:r w:rsidR="00CA1317">
        <w:rPr>
          <w:rFonts w:ascii="SimSun" w:eastAsia="SimSun" w:hAnsi="SimSun" w:cs="Microsoft YaHei" w:hint="eastAsia"/>
          <w:lang w:eastAsia="zh-CN"/>
        </w:rPr>
        <w:t>后</w:t>
      </w:r>
      <w:r w:rsidR="00C63F76" w:rsidRPr="00C63F76">
        <w:rPr>
          <w:rFonts w:ascii="SimSun" w:eastAsia="SimSun" w:hAnsi="SimSun" w:cs="Microsoft YaHei" w:hint="eastAsia"/>
          <w:lang w:eastAsia="zh-CN"/>
        </w:rPr>
        <w:t>，开曼群岛</w:t>
      </w:r>
      <w:r w:rsidR="00C63F76" w:rsidRPr="00C63F76">
        <w:rPr>
          <w:rFonts w:eastAsia="SimSun" w:cs="Times New Roman"/>
          <w:lang w:eastAsia="zh-CN"/>
        </w:rPr>
        <w:t>NWS</w:t>
      </w:r>
      <w:r w:rsidR="00B87B4F">
        <w:rPr>
          <w:rFonts w:eastAsia="SimSun" w:cs="Times New Roman" w:hint="eastAsia"/>
          <w:lang w:eastAsia="zh-CN"/>
        </w:rPr>
        <w:t>发布监测警报，</w:t>
      </w:r>
      <w:r w:rsidR="00B87B4F">
        <w:rPr>
          <w:rFonts w:eastAsia="SimSun" w:cs="Times New Roman" w:hint="eastAsia"/>
          <w:lang w:eastAsia="zh-CN"/>
        </w:rPr>
        <w:t>NWS</w:t>
      </w:r>
      <w:r w:rsidR="00C63F76" w:rsidRPr="00C63F76">
        <w:rPr>
          <w:rFonts w:ascii="SimSun" w:eastAsia="SimSun" w:hAnsi="SimSun" w:cs="Microsoft YaHei" w:hint="eastAsia"/>
          <w:lang w:eastAsia="zh-CN"/>
        </w:rPr>
        <w:t>和灾害管理</w:t>
      </w:r>
      <w:r w:rsidR="005E71A8">
        <w:rPr>
          <w:rFonts w:ascii="SimSun" w:eastAsia="SimSun" w:hAnsi="SimSun" w:cs="Microsoft YaHei" w:hint="eastAsia"/>
          <w:lang w:eastAsia="zh-CN"/>
        </w:rPr>
        <w:t>部门</w:t>
      </w:r>
      <w:r w:rsidR="00C63F76" w:rsidRPr="00C63F76">
        <w:rPr>
          <w:rFonts w:ascii="SimSun" w:eastAsia="SimSun" w:hAnsi="SimSun" w:cs="Microsoft YaHei" w:hint="eastAsia"/>
          <w:lang w:eastAsia="zh-CN"/>
        </w:rPr>
        <w:t>就</w:t>
      </w:r>
      <w:r w:rsidR="005E71A8">
        <w:rPr>
          <w:rFonts w:ascii="SimSun" w:eastAsia="SimSun" w:hAnsi="SimSun" w:cs="Microsoft YaHei" w:hint="eastAsia"/>
          <w:lang w:eastAsia="zh-CN"/>
        </w:rPr>
        <w:t>会</w:t>
      </w:r>
      <w:r w:rsidR="00C63F76" w:rsidRPr="00C63F76">
        <w:rPr>
          <w:rFonts w:ascii="SimSun" w:eastAsia="SimSun" w:hAnsi="SimSun" w:cs="Microsoft YaHei" w:hint="eastAsia"/>
          <w:lang w:eastAsia="zh-CN"/>
        </w:rPr>
        <w:t>与</w:t>
      </w:r>
      <w:r w:rsidR="00C63F76" w:rsidRPr="00C63F76">
        <w:rPr>
          <w:rFonts w:eastAsia="SimSun" w:cs="Times New Roman"/>
          <w:lang w:eastAsia="zh-CN"/>
        </w:rPr>
        <w:t>GIS/JCS</w:t>
      </w:r>
      <w:r w:rsidR="00C63F76" w:rsidRPr="00C63F76">
        <w:rPr>
          <w:rFonts w:ascii="SimSun" w:eastAsia="SimSun" w:hAnsi="SimSun" w:cs="Microsoft YaHei" w:hint="eastAsia"/>
          <w:lang w:eastAsia="zh-CN"/>
        </w:rPr>
        <w:t>合作，为开曼电台和其他媒体机构的广播量身定制具体的响应信息。</w:t>
      </w:r>
    </w:p>
    <w:p w14:paraId="6B03CD01" w14:textId="0261F0F4" w:rsidR="00010E2C" w:rsidRPr="003C4FD5" w:rsidRDefault="00C63F76" w:rsidP="0032379F">
      <w:pPr>
        <w:pBdr>
          <w:top w:val="nil"/>
          <w:left w:val="nil"/>
          <w:bottom w:val="nil"/>
          <w:right w:val="nil"/>
          <w:between w:val="nil"/>
        </w:pBdr>
        <w:tabs>
          <w:tab w:val="clear" w:pos="1134"/>
        </w:tabs>
        <w:snapToGrid w:val="0"/>
        <w:spacing w:before="240"/>
        <w:ind w:right="4"/>
        <w:jc w:val="left"/>
        <w:rPr>
          <w:rFonts w:cs="Calibri"/>
          <w:lang w:eastAsia="zh-CN"/>
        </w:rPr>
      </w:pPr>
      <w:r w:rsidRPr="00C63F76">
        <w:rPr>
          <w:rFonts w:ascii="SimSun" w:eastAsia="SimSun" w:hAnsi="SimSun" w:cs="Microsoft YaHei" w:hint="eastAsia"/>
          <w:lang w:eastAsia="zh-CN"/>
        </w:rPr>
        <w:t>在中国，</w:t>
      </w:r>
      <w:r w:rsidRPr="00C63F76">
        <w:rPr>
          <w:rFonts w:eastAsia="SimSun" w:cs="Calibri"/>
          <w:lang w:eastAsia="zh-CN"/>
        </w:rPr>
        <w:t>TC EWS</w:t>
      </w:r>
      <w:r w:rsidR="00195F63">
        <w:rPr>
          <w:rFonts w:eastAsia="SimSun" w:cs="Calibri" w:hint="eastAsia"/>
          <w:lang w:eastAsia="zh-CN"/>
        </w:rPr>
        <w:t>的内容</w:t>
      </w:r>
      <w:r w:rsidRPr="00C63F76">
        <w:rPr>
          <w:rFonts w:ascii="SimSun" w:eastAsia="SimSun" w:hAnsi="SimSun" w:cs="Microsoft YaHei" w:hint="eastAsia"/>
          <w:lang w:eastAsia="zh-CN"/>
        </w:rPr>
        <w:t>包括</w:t>
      </w:r>
      <w:r w:rsidRPr="00C63F76">
        <w:rPr>
          <w:rFonts w:ascii="SimSun" w:eastAsia="SimSun" w:hAnsi="SimSun" w:cs="Calibri"/>
          <w:lang w:eastAsia="zh-CN"/>
        </w:rPr>
        <w:t xml:space="preserve"> </w:t>
      </w:r>
      <w:r w:rsidRPr="00C63F76">
        <w:rPr>
          <w:rFonts w:eastAsia="SimSun" w:cs="Calibri"/>
          <w:lang w:eastAsia="zh-CN"/>
        </w:rPr>
        <w:t>TC</w:t>
      </w:r>
      <w:r w:rsidRPr="00C63F76">
        <w:rPr>
          <w:rFonts w:ascii="SimSun" w:eastAsia="SimSun" w:hAnsi="SimSun" w:cs="Microsoft YaHei" w:hint="eastAsia"/>
          <w:lang w:eastAsia="zh-CN"/>
        </w:rPr>
        <w:t>的当前位置</w:t>
      </w:r>
      <w:r w:rsidRPr="00C63F76">
        <w:rPr>
          <w:rFonts w:ascii="SimSun" w:eastAsia="SimSun" w:hAnsi="SimSun" w:cs="Calibri"/>
          <w:lang w:eastAsia="zh-CN"/>
        </w:rPr>
        <w:t>/</w:t>
      </w:r>
      <w:r w:rsidRPr="00C63F76">
        <w:rPr>
          <w:rFonts w:ascii="SimSun" w:eastAsia="SimSun" w:hAnsi="SimSun" w:cs="Microsoft YaHei" w:hint="eastAsia"/>
          <w:lang w:eastAsia="zh-CN"/>
        </w:rPr>
        <w:t>强度和未来变化，风、降水、波浪和潮汐，以及</w:t>
      </w:r>
      <w:r w:rsidR="00195F63" w:rsidRPr="003C4FD5">
        <w:rPr>
          <w:rFonts w:cs="Calibri"/>
          <w:lang w:eastAsia="zh-CN"/>
        </w:rPr>
        <w:t>TC</w:t>
      </w:r>
      <w:r w:rsidRPr="00C63F76">
        <w:rPr>
          <w:rFonts w:ascii="SimSun" w:eastAsia="SimSun" w:hAnsi="SimSun" w:cs="Microsoft YaHei" w:hint="eastAsia"/>
          <w:lang w:eastAsia="zh-CN"/>
        </w:rPr>
        <w:t>引起的骤洪、泥石流、河流洪水和城市内涝等。</w:t>
      </w:r>
      <w:r w:rsidRPr="00C63F76">
        <w:rPr>
          <w:rFonts w:eastAsia="SimSun" w:cs="Calibri"/>
          <w:lang w:eastAsia="zh-CN"/>
        </w:rPr>
        <w:t>CMA</w:t>
      </w:r>
      <w:r w:rsidR="00195F63">
        <w:rPr>
          <w:rFonts w:ascii="SimSun" w:eastAsia="SimSun" w:hAnsi="SimSun" w:cs="Microsoft YaHei" w:hint="eastAsia"/>
          <w:lang w:eastAsia="zh-CN"/>
        </w:rPr>
        <w:t>引入</w:t>
      </w:r>
      <w:r w:rsidRPr="00C63F76">
        <w:rPr>
          <w:rFonts w:ascii="SimSun" w:eastAsia="SimSun" w:hAnsi="SimSun" w:cs="Microsoft YaHei" w:hint="eastAsia"/>
          <w:lang w:eastAsia="zh-CN"/>
        </w:rPr>
        <w:t>了</w:t>
      </w:r>
      <w:r w:rsidR="00195F63">
        <w:rPr>
          <w:rFonts w:ascii="SimSun" w:eastAsia="SimSun" w:hAnsi="SimSun" w:cs="Microsoft YaHei" w:hint="eastAsia"/>
          <w:lang w:eastAsia="zh-CN"/>
        </w:rPr>
        <w:t>彩色</w:t>
      </w:r>
      <w:r w:rsidRPr="00C63F76">
        <w:rPr>
          <w:rFonts w:ascii="SimSun" w:eastAsia="SimSun" w:hAnsi="SimSun" w:cs="Microsoft YaHei" w:hint="eastAsia"/>
          <w:lang w:eastAsia="zh-CN"/>
        </w:rPr>
        <w:t>预警系统</w:t>
      </w:r>
      <w:r w:rsidR="00195F63">
        <w:rPr>
          <w:rFonts w:ascii="SimSun" w:eastAsia="SimSun" w:hAnsi="SimSun" w:cs="Microsoft YaHei" w:hint="eastAsia"/>
          <w:lang w:eastAsia="zh-CN"/>
        </w:rPr>
        <w:t>，包括</w:t>
      </w:r>
      <w:r w:rsidRPr="00C63F76">
        <w:rPr>
          <w:rFonts w:ascii="SimSun" w:eastAsia="SimSun" w:hAnsi="SimSun" w:cs="Microsoft YaHei" w:hint="eastAsia"/>
          <w:lang w:eastAsia="zh-CN"/>
        </w:rPr>
        <w:t>红色、橙色、黄色和蓝色预警，</w:t>
      </w:r>
      <w:r w:rsidR="00195F63">
        <w:rPr>
          <w:rFonts w:ascii="SimSun" w:eastAsia="SimSun" w:hAnsi="SimSun" w:cs="Microsoft YaHei" w:hint="eastAsia"/>
          <w:lang w:eastAsia="zh-CN"/>
        </w:rPr>
        <w:t>其中</w:t>
      </w:r>
      <w:r w:rsidRPr="00C63F76">
        <w:rPr>
          <w:rFonts w:ascii="SimSun" w:eastAsia="SimSun" w:hAnsi="SimSun" w:cs="Microsoft YaHei" w:hint="eastAsia"/>
          <w:lang w:eastAsia="zh-CN"/>
        </w:rPr>
        <w:t>红色警告为最高</w:t>
      </w:r>
      <w:r w:rsidR="00195F63">
        <w:rPr>
          <w:rFonts w:ascii="SimSun" w:eastAsia="SimSun" w:hAnsi="SimSun" w:cs="Microsoft YaHei" w:hint="eastAsia"/>
          <w:lang w:eastAsia="zh-CN"/>
        </w:rPr>
        <w:t>级别</w:t>
      </w:r>
      <w:r w:rsidRPr="00C63F76">
        <w:rPr>
          <w:rFonts w:ascii="SimSun" w:eastAsia="SimSun" w:hAnsi="SimSun" w:cs="Microsoft YaHei" w:hint="eastAsia"/>
          <w:lang w:eastAsia="zh-CN"/>
        </w:rPr>
        <w:t>。出现重大</w:t>
      </w:r>
      <w:r w:rsidRPr="00C63F76">
        <w:rPr>
          <w:rFonts w:eastAsia="SimSun" w:cs="Calibri"/>
          <w:lang w:eastAsia="zh-CN"/>
        </w:rPr>
        <w:t>TC</w:t>
      </w:r>
      <w:r w:rsidRPr="00C63F76">
        <w:rPr>
          <w:rFonts w:ascii="SimSun" w:eastAsia="SimSun" w:hAnsi="SimSun" w:cs="Microsoft YaHei" w:hint="eastAsia"/>
          <w:lang w:eastAsia="zh-CN"/>
        </w:rPr>
        <w:t>时，国家、省、市气象局的气象学家或专家可以通过电视、广播向公众发布预警。</w:t>
      </w:r>
    </w:p>
    <w:p w14:paraId="0BDC9AEC" w14:textId="4CEC54FB" w:rsidR="00010E2C" w:rsidRPr="00950B57" w:rsidRDefault="00C63F76" w:rsidP="00295401">
      <w:pPr>
        <w:pBdr>
          <w:top w:val="nil"/>
          <w:left w:val="nil"/>
          <w:bottom w:val="nil"/>
          <w:right w:val="nil"/>
          <w:between w:val="nil"/>
        </w:pBdr>
        <w:tabs>
          <w:tab w:val="clear" w:pos="1134"/>
        </w:tabs>
        <w:snapToGrid w:val="0"/>
        <w:spacing w:before="240" w:after="240"/>
        <w:ind w:right="-170"/>
        <w:jc w:val="left"/>
        <w:rPr>
          <w:rFonts w:ascii="SimSun" w:eastAsia="SimSun" w:hAnsi="SimSun" w:cs="Times New Roman"/>
          <w:lang w:eastAsia="zh-CN"/>
        </w:rPr>
      </w:pPr>
      <w:r w:rsidRPr="00950B57">
        <w:rPr>
          <w:rFonts w:ascii="SimSun" w:eastAsia="SimSun" w:hAnsi="SimSun" w:cs="Microsoft YaHei" w:hint="eastAsia"/>
          <w:lang w:eastAsia="zh-CN"/>
        </w:rPr>
        <w:t>古巴的早期预警信息由国家预报中心在可能发生影响前</w:t>
      </w:r>
      <w:r w:rsidRPr="00950B57">
        <w:rPr>
          <w:rFonts w:eastAsia="SimSun" w:cs="Times New Roman"/>
          <w:lang w:eastAsia="zh-CN"/>
        </w:rPr>
        <w:t>120</w:t>
      </w:r>
      <w:r w:rsidRPr="00950B57">
        <w:rPr>
          <w:rFonts w:ascii="SimSun" w:eastAsia="SimSun" w:hAnsi="SimSun" w:cs="Microsoft YaHei" w:hint="eastAsia"/>
          <w:lang w:eastAsia="zh-CN"/>
        </w:rPr>
        <w:t>小时开始发布，每</w:t>
      </w:r>
      <w:r w:rsidRPr="00950B57">
        <w:rPr>
          <w:rFonts w:eastAsia="SimSun" w:cs="Times New Roman"/>
          <w:lang w:eastAsia="zh-CN"/>
        </w:rPr>
        <w:t>24</w:t>
      </w:r>
      <w:r w:rsidRPr="00950B57">
        <w:rPr>
          <w:rFonts w:ascii="SimSun" w:eastAsia="SimSun" w:hAnsi="SimSun" w:cs="Microsoft YaHei" w:hint="eastAsia"/>
          <w:lang w:eastAsia="zh-CN"/>
        </w:rPr>
        <w:t>小时重复一次。当</w:t>
      </w:r>
      <w:r w:rsidR="00195F63">
        <w:rPr>
          <w:rFonts w:ascii="SimSun" w:eastAsia="SimSun" w:hAnsi="SimSun" w:cs="Microsoft YaHei" w:hint="eastAsia"/>
          <w:lang w:eastAsia="zh-CN"/>
        </w:rPr>
        <w:t>飓风</w:t>
      </w:r>
      <w:r w:rsidRPr="00950B57">
        <w:rPr>
          <w:rFonts w:ascii="SimSun" w:eastAsia="SimSun" w:hAnsi="SimSun" w:cs="Microsoft YaHei" w:hint="eastAsia"/>
          <w:lang w:eastAsia="zh-CN"/>
        </w:rPr>
        <w:t>进入加勒比海监视区域时，每</w:t>
      </w:r>
      <w:r w:rsidRPr="00950B57">
        <w:rPr>
          <w:rFonts w:eastAsia="SimSun" w:cs="Times New Roman"/>
          <w:lang w:eastAsia="zh-CN"/>
        </w:rPr>
        <w:t>12</w:t>
      </w:r>
      <w:r w:rsidRPr="00950B57">
        <w:rPr>
          <w:rFonts w:ascii="SimSun" w:eastAsia="SimSun" w:hAnsi="SimSun" w:cs="Microsoft YaHei" w:hint="eastAsia"/>
          <w:lang w:eastAsia="zh-CN"/>
        </w:rPr>
        <w:t>小时发布一次预警，当</w:t>
      </w:r>
      <w:r w:rsidR="00195F63">
        <w:rPr>
          <w:rFonts w:ascii="SimSun" w:eastAsia="SimSun" w:hAnsi="SimSun" w:cs="Microsoft YaHei" w:hint="eastAsia"/>
          <w:lang w:eastAsia="zh-CN"/>
        </w:rPr>
        <w:t>飓风</w:t>
      </w:r>
      <w:r w:rsidRPr="00950B57">
        <w:rPr>
          <w:rFonts w:ascii="SimSun" w:eastAsia="SimSun" w:hAnsi="SimSun" w:cs="Microsoft YaHei" w:hint="eastAsia"/>
          <w:lang w:eastAsia="zh-CN"/>
        </w:rPr>
        <w:t>在</w:t>
      </w:r>
      <w:r w:rsidRPr="00950B57">
        <w:rPr>
          <w:rFonts w:eastAsia="SimSun" w:cs="Times New Roman"/>
          <w:lang w:eastAsia="zh-CN"/>
        </w:rPr>
        <w:t>72</w:t>
      </w:r>
      <w:r w:rsidRPr="00950B57">
        <w:rPr>
          <w:rFonts w:ascii="SimSun" w:eastAsia="SimSun" w:hAnsi="SimSun" w:cs="Microsoft YaHei" w:hint="eastAsia"/>
          <w:lang w:eastAsia="zh-CN"/>
        </w:rPr>
        <w:t>小时或更短时间内对古巴领土构成潜在威胁时，开始每</w:t>
      </w:r>
      <w:r w:rsidRPr="00950B57">
        <w:rPr>
          <w:rFonts w:eastAsia="SimSun" w:cs="Times New Roman"/>
          <w:lang w:eastAsia="zh-CN"/>
        </w:rPr>
        <w:t>6</w:t>
      </w:r>
      <w:r w:rsidRPr="00950B57">
        <w:rPr>
          <w:rFonts w:ascii="SimSun" w:eastAsia="SimSun" w:hAnsi="SimSun" w:cs="Microsoft YaHei" w:hint="eastAsia"/>
          <w:lang w:eastAsia="zh-CN"/>
        </w:rPr>
        <w:t>小时发布一次预警。当</w:t>
      </w:r>
      <w:r w:rsidR="00195F63">
        <w:rPr>
          <w:rFonts w:ascii="SimSun" w:eastAsia="SimSun" w:hAnsi="SimSun" w:cs="Microsoft YaHei" w:hint="eastAsia"/>
          <w:lang w:eastAsia="zh-CN"/>
        </w:rPr>
        <w:t>飓风</w:t>
      </w:r>
      <w:r w:rsidRPr="00950B57">
        <w:rPr>
          <w:rFonts w:ascii="SimSun" w:eastAsia="SimSun" w:hAnsi="SimSun" w:cs="Microsoft YaHei" w:hint="eastAsia"/>
          <w:lang w:eastAsia="zh-CN"/>
        </w:rPr>
        <w:t>非常接近时，每隔</w:t>
      </w:r>
      <w:r w:rsidRPr="00950B57">
        <w:rPr>
          <w:rFonts w:eastAsia="SimSun" w:cs="Times New Roman"/>
          <w:lang w:eastAsia="zh-CN"/>
        </w:rPr>
        <w:t>3</w:t>
      </w:r>
      <w:r w:rsidRPr="00950B57">
        <w:rPr>
          <w:rFonts w:ascii="SimSun" w:eastAsia="SimSun" w:hAnsi="SimSun" w:cs="Microsoft YaHei" w:hint="eastAsia"/>
          <w:lang w:eastAsia="zh-CN"/>
        </w:rPr>
        <w:t>小时或更短时间就会</w:t>
      </w:r>
      <w:r w:rsidR="00195F63" w:rsidRPr="00950B57">
        <w:rPr>
          <w:rFonts w:ascii="SimSun" w:eastAsia="SimSun" w:hAnsi="SimSun" w:cs="Microsoft YaHei" w:hint="eastAsia"/>
          <w:lang w:eastAsia="zh-CN"/>
        </w:rPr>
        <w:t>发布一次</w:t>
      </w:r>
      <w:r w:rsidRPr="00950B57">
        <w:rPr>
          <w:rFonts w:ascii="SimSun" w:eastAsia="SimSun" w:hAnsi="SimSun" w:cs="Microsoft YaHei" w:hint="eastAsia"/>
          <w:lang w:eastAsia="zh-CN"/>
        </w:rPr>
        <w:t>预警。</w:t>
      </w:r>
      <w:r w:rsidRPr="00950B57">
        <w:rPr>
          <w:rFonts w:ascii="SimSun" w:eastAsia="SimSun" w:hAnsi="SimSun" w:cs="Times New Roman" w:hint="eastAsia"/>
          <w:lang w:eastAsia="zh-CN"/>
        </w:rPr>
        <w:t>气象研究所的国家预报中心长期监测</w:t>
      </w:r>
      <w:r w:rsidRPr="003A7B32">
        <w:rPr>
          <w:rFonts w:eastAsia="SimSun" w:cs="Times New Roman"/>
          <w:lang w:eastAsia="zh-CN"/>
        </w:rPr>
        <w:t>TC</w:t>
      </w:r>
      <w:r w:rsidRPr="00950B57">
        <w:rPr>
          <w:rFonts w:ascii="SimSun" w:eastAsia="SimSun" w:hAnsi="SimSun" w:cs="Times New Roman" w:hint="eastAsia"/>
          <w:lang w:eastAsia="zh-CN"/>
        </w:rPr>
        <w:t>和热带波在西非海岸</w:t>
      </w:r>
      <w:r w:rsidR="00195F63">
        <w:rPr>
          <w:rFonts w:ascii="SimSun" w:eastAsia="SimSun" w:hAnsi="SimSun" w:cs="Times New Roman" w:hint="eastAsia"/>
          <w:lang w:eastAsia="zh-CN"/>
        </w:rPr>
        <w:t>的</w:t>
      </w:r>
      <w:r w:rsidR="003A7B32">
        <w:rPr>
          <w:rFonts w:ascii="SimSun" w:eastAsia="SimSun" w:hAnsi="SimSun" w:cs="Times New Roman" w:hint="eastAsia"/>
          <w:lang w:eastAsia="zh-CN"/>
        </w:rPr>
        <w:t>生成</w:t>
      </w:r>
      <w:r w:rsidRPr="00950B57">
        <w:rPr>
          <w:rFonts w:ascii="SimSun" w:eastAsia="SimSun" w:hAnsi="SimSun" w:cs="Times New Roman" w:hint="eastAsia"/>
          <w:lang w:eastAsia="zh-CN"/>
        </w:rPr>
        <w:t>和穿越大西洋向加勒比移动期间的发展。任何进入或在该区域（也称为“加强监视区”）</w:t>
      </w:r>
      <w:r w:rsidR="003A7B32">
        <w:rPr>
          <w:rFonts w:ascii="SimSun" w:eastAsia="SimSun" w:hAnsi="SimSun" w:cs="Times New Roman" w:hint="eastAsia"/>
          <w:lang w:eastAsia="zh-CN"/>
        </w:rPr>
        <w:t>生成</w:t>
      </w:r>
      <w:r w:rsidRPr="00950B57">
        <w:rPr>
          <w:rFonts w:ascii="SimSun" w:eastAsia="SimSun" w:hAnsi="SimSun" w:cs="Times New Roman" w:hint="eastAsia"/>
          <w:lang w:eastAsia="zh-CN"/>
        </w:rPr>
        <w:t>的</w:t>
      </w:r>
      <w:r w:rsidRPr="00950B57">
        <w:rPr>
          <w:rFonts w:eastAsia="SimSun" w:cs="Times New Roman"/>
          <w:lang w:eastAsia="zh-CN"/>
        </w:rPr>
        <w:t>TC</w:t>
      </w:r>
      <w:r w:rsidRPr="00950B57">
        <w:rPr>
          <w:rFonts w:ascii="SimSun" w:eastAsia="SimSun" w:hAnsi="SimSun" w:cs="Times New Roman" w:hint="eastAsia"/>
          <w:lang w:eastAsia="zh-CN"/>
        </w:rPr>
        <w:t>，即使只是一个有一定发展可能性的热带波，都会受到密切监测。</w:t>
      </w:r>
      <w:r w:rsidR="00950B57" w:rsidRPr="00950B57">
        <w:rPr>
          <w:rFonts w:ascii="SimSun" w:eastAsia="SimSun" w:hAnsi="SimSun" w:cs="Times New Roman" w:hint="eastAsia"/>
          <w:lang w:eastAsia="zh-CN"/>
        </w:rPr>
        <w:t>国家民防参谋部评估预警，并向受威胁省份的政府和资源可能受到影响的国家组织（农业部、旅游部、信息和通信部等）发出通知。国家和地方电视</w:t>
      </w:r>
      <w:r w:rsidR="00195F63" w:rsidRPr="00950B57">
        <w:rPr>
          <w:rFonts w:ascii="SimSun" w:eastAsia="SimSun" w:hAnsi="SimSun" w:cs="Times New Roman" w:hint="eastAsia"/>
          <w:lang w:eastAsia="zh-CN"/>
        </w:rPr>
        <w:t>台</w:t>
      </w:r>
      <w:r w:rsidR="00950B57" w:rsidRPr="00950B57">
        <w:rPr>
          <w:rFonts w:ascii="SimSun" w:eastAsia="SimSun" w:hAnsi="SimSun" w:cs="Times New Roman" w:hint="eastAsia"/>
          <w:lang w:eastAsia="zh-CN"/>
        </w:rPr>
        <w:t>和广播电台以特别方式每天</w:t>
      </w:r>
      <w:r w:rsidR="00950B57" w:rsidRPr="00950B57">
        <w:rPr>
          <w:rFonts w:eastAsia="SimSun" w:cs="Times New Roman"/>
          <w:lang w:eastAsia="zh-CN"/>
        </w:rPr>
        <w:t>24</w:t>
      </w:r>
      <w:r w:rsidR="00950B57" w:rsidRPr="00950B57">
        <w:rPr>
          <w:rFonts w:ascii="SimSun" w:eastAsia="SimSun" w:hAnsi="SimSun" w:cs="Times New Roman" w:hint="eastAsia"/>
          <w:lang w:eastAsia="zh-CN"/>
        </w:rPr>
        <w:t>小时</w:t>
      </w:r>
      <w:r w:rsidR="000D6D14">
        <w:rPr>
          <w:rFonts w:ascii="SimSun" w:eastAsia="SimSun" w:hAnsi="SimSun" w:cs="Times New Roman" w:hint="eastAsia"/>
          <w:lang w:eastAsia="zh-CN"/>
        </w:rPr>
        <w:t>宣传</w:t>
      </w:r>
      <w:r w:rsidR="00950B57" w:rsidRPr="00950B57">
        <w:rPr>
          <w:rFonts w:ascii="SimSun" w:eastAsia="SimSun" w:hAnsi="SimSun" w:cs="Times New Roman" w:hint="eastAsia"/>
          <w:lang w:eastAsia="zh-CN"/>
        </w:rPr>
        <w:t>报告、专家和当局的访谈</w:t>
      </w:r>
      <w:r w:rsidR="00195F63">
        <w:rPr>
          <w:rFonts w:ascii="SimSun" w:eastAsia="SimSun" w:hAnsi="SimSun" w:cs="Times New Roman" w:hint="eastAsia"/>
          <w:lang w:eastAsia="zh-CN"/>
        </w:rPr>
        <w:t>，</w:t>
      </w:r>
      <w:r w:rsidR="00950B57" w:rsidRPr="00950B57">
        <w:rPr>
          <w:rFonts w:ascii="SimSun" w:eastAsia="SimSun" w:hAnsi="SimSun" w:cs="Microsoft YaHei" w:hint="eastAsia"/>
          <w:lang w:eastAsia="zh-CN"/>
        </w:rPr>
        <w:t>有关</w:t>
      </w:r>
      <w:r w:rsidR="000D6D14">
        <w:rPr>
          <w:rFonts w:ascii="SimSun" w:eastAsia="SimSun" w:hAnsi="SimSun" w:cs="Microsoft YaHei" w:hint="eastAsia"/>
          <w:lang w:eastAsia="zh-CN"/>
        </w:rPr>
        <w:t>飓风</w:t>
      </w:r>
      <w:r w:rsidR="00950B57" w:rsidRPr="00950B57">
        <w:rPr>
          <w:rFonts w:ascii="SimSun" w:eastAsia="SimSun" w:hAnsi="SimSun" w:cs="Microsoft YaHei" w:hint="eastAsia"/>
          <w:lang w:eastAsia="zh-CN"/>
        </w:rPr>
        <w:t>演变的报告</w:t>
      </w:r>
      <w:r w:rsidR="000D6D14">
        <w:rPr>
          <w:rFonts w:ascii="SimSun" w:eastAsia="SimSun" w:hAnsi="SimSun" w:cs="Microsoft YaHei" w:hint="eastAsia"/>
          <w:lang w:eastAsia="zh-CN"/>
        </w:rPr>
        <w:t>，</w:t>
      </w:r>
      <w:r w:rsidR="00950B57" w:rsidRPr="00950B57">
        <w:rPr>
          <w:rFonts w:ascii="SimSun" w:eastAsia="SimSun" w:hAnsi="SimSun" w:cs="Microsoft YaHei" w:hint="eastAsia"/>
          <w:lang w:eastAsia="zh-CN"/>
        </w:rPr>
        <w:t>每个地方正在采取的保护措施</w:t>
      </w:r>
      <w:r w:rsidR="000D6D14">
        <w:rPr>
          <w:rFonts w:ascii="SimSun" w:eastAsia="SimSun" w:hAnsi="SimSun" w:cs="Microsoft YaHei" w:hint="eastAsia"/>
          <w:lang w:eastAsia="zh-CN"/>
        </w:rPr>
        <w:t>，</w:t>
      </w:r>
      <w:r w:rsidR="00950B57" w:rsidRPr="00950B57">
        <w:rPr>
          <w:rFonts w:ascii="SimSun" w:eastAsia="SimSun" w:hAnsi="SimSun" w:cs="Microsoft YaHei" w:hint="eastAsia"/>
          <w:lang w:eastAsia="zh-CN"/>
        </w:rPr>
        <w:t>以及关于有待完成的措施的指导意见。</w:t>
      </w:r>
    </w:p>
    <w:p w14:paraId="29301771" w14:textId="5E0140F8" w:rsidR="00010E2C" w:rsidRPr="00950B57" w:rsidRDefault="00950B57" w:rsidP="00295401">
      <w:pPr>
        <w:pBdr>
          <w:top w:val="nil"/>
          <w:left w:val="nil"/>
          <w:bottom w:val="nil"/>
          <w:right w:val="nil"/>
          <w:between w:val="nil"/>
        </w:pBdr>
        <w:tabs>
          <w:tab w:val="clear" w:pos="1134"/>
        </w:tabs>
        <w:snapToGrid w:val="0"/>
        <w:spacing w:before="240" w:after="240"/>
        <w:ind w:right="-170"/>
        <w:jc w:val="left"/>
        <w:rPr>
          <w:rFonts w:ascii="SimSun" w:eastAsia="SimSun" w:hAnsi="SimSun" w:cs="Times New Roman"/>
          <w:lang w:eastAsia="zh-CN"/>
        </w:rPr>
      </w:pPr>
      <w:r w:rsidRPr="00950B57">
        <w:rPr>
          <w:rFonts w:ascii="SimSun" w:eastAsia="SimSun" w:hAnsi="SimSun" w:cs="Microsoft YaHei" w:hint="eastAsia"/>
          <w:lang w:eastAsia="zh-CN"/>
        </w:rPr>
        <w:t>在中国香港，</w:t>
      </w:r>
      <w:r w:rsidRPr="00950B57">
        <w:rPr>
          <w:rFonts w:eastAsia="SimSun" w:cs="Times New Roman"/>
          <w:lang w:eastAsia="zh-CN"/>
        </w:rPr>
        <w:t>TC</w:t>
      </w:r>
      <w:r w:rsidRPr="00950B57">
        <w:rPr>
          <w:rFonts w:ascii="SimSun" w:eastAsia="SimSun" w:hAnsi="SimSun" w:cs="Microsoft YaHei" w:hint="eastAsia"/>
          <w:lang w:eastAsia="zh-CN"/>
        </w:rPr>
        <w:t>预报和预警信息通过</w:t>
      </w:r>
      <w:r w:rsidRPr="00950B57">
        <w:rPr>
          <w:rFonts w:eastAsia="SimSun" w:cs="Times New Roman"/>
          <w:lang w:eastAsia="zh-CN"/>
        </w:rPr>
        <w:t>HKO</w:t>
      </w:r>
      <w:r w:rsidRPr="00950B57">
        <w:rPr>
          <w:rFonts w:ascii="SimSun" w:eastAsia="SimSun" w:hAnsi="SimSun" w:cs="Microsoft YaHei" w:hint="eastAsia"/>
          <w:lang w:eastAsia="zh-CN"/>
        </w:rPr>
        <w:t>网站和移动应用程序</w:t>
      </w:r>
      <w:r w:rsidRPr="00950B57">
        <w:rPr>
          <w:rFonts w:ascii="SimSun" w:eastAsia="SimSun" w:hAnsi="SimSun" w:cs="Times New Roman" w:hint="eastAsia"/>
          <w:lang w:eastAsia="zh-CN"/>
        </w:rPr>
        <w:t>“</w:t>
      </w:r>
      <w:r w:rsidRPr="00950B57">
        <w:rPr>
          <w:rFonts w:ascii="SimSun" w:eastAsia="SimSun" w:hAnsi="SimSun" w:cs="Microsoft YaHei" w:hint="eastAsia"/>
          <w:lang w:eastAsia="zh-CN"/>
        </w:rPr>
        <w:t>我的天文台</w:t>
      </w:r>
      <w:r w:rsidRPr="00950B57">
        <w:rPr>
          <w:rFonts w:ascii="SimSun" w:eastAsia="SimSun" w:hAnsi="SimSun" w:cs="Times New Roman" w:hint="eastAsia"/>
          <w:lang w:eastAsia="zh-CN"/>
        </w:rPr>
        <w:t>”</w:t>
      </w:r>
      <w:r w:rsidRPr="00950B57">
        <w:rPr>
          <w:rFonts w:ascii="SimSun" w:eastAsia="SimSun" w:hAnsi="SimSun" w:cs="Microsoft YaHei" w:hint="eastAsia"/>
          <w:lang w:eastAsia="zh-CN"/>
        </w:rPr>
        <w:t>、电视</w:t>
      </w:r>
      <w:r w:rsidRPr="00950B57">
        <w:rPr>
          <w:rFonts w:ascii="SimSun" w:eastAsia="SimSun" w:hAnsi="SimSun" w:cs="Times New Roman"/>
          <w:lang w:eastAsia="zh-CN"/>
        </w:rPr>
        <w:t>/</w:t>
      </w:r>
      <w:r w:rsidRPr="00950B57">
        <w:rPr>
          <w:rFonts w:ascii="SimSun" w:eastAsia="SimSun" w:hAnsi="SimSun" w:cs="Microsoft YaHei" w:hint="eastAsia"/>
          <w:lang w:eastAsia="zh-CN"/>
        </w:rPr>
        <w:t>广播和社交媒体（包括</w:t>
      </w:r>
      <w:r w:rsidR="00361C6D">
        <w:rPr>
          <w:rFonts w:eastAsia="SimSun" w:cs="Times New Roman"/>
          <w:lang w:eastAsia="zh-CN"/>
        </w:rPr>
        <w:t>Facebook</w:t>
      </w:r>
      <w:r w:rsidRPr="00950B57">
        <w:rPr>
          <w:rFonts w:ascii="SimSun" w:eastAsia="SimSun" w:hAnsi="SimSun" w:cs="Microsoft YaHei" w:hint="eastAsia"/>
          <w:lang w:eastAsia="zh-CN"/>
        </w:rPr>
        <w:t>、</w:t>
      </w:r>
      <w:r w:rsidRPr="00950B57">
        <w:rPr>
          <w:rFonts w:eastAsia="SimSun" w:cs="Times New Roman"/>
          <w:lang w:eastAsia="zh-CN"/>
        </w:rPr>
        <w:t>Instagram</w:t>
      </w:r>
      <w:r w:rsidRPr="00950B57">
        <w:rPr>
          <w:rFonts w:ascii="SimSun" w:eastAsia="SimSun" w:hAnsi="SimSun" w:cs="Microsoft YaHei" w:hint="eastAsia"/>
          <w:lang w:eastAsia="zh-CN"/>
        </w:rPr>
        <w:t>、微博、</w:t>
      </w:r>
      <w:r w:rsidRPr="00950B57">
        <w:rPr>
          <w:rFonts w:eastAsia="SimSun" w:cs="Times New Roman"/>
          <w:lang w:eastAsia="zh-CN"/>
        </w:rPr>
        <w:t>Twitter</w:t>
      </w:r>
      <w:r w:rsidRPr="00950B57">
        <w:rPr>
          <w:rFonts w:ascii="SimSun" w:eastAsia="SimSun" w:hAnsi="SimSun" w:cs="Microsoft YaHei" w:hint="eastAsia"/>
          <w:lang w:eastAsia="zh-CN"/>
        </w:rPr>
        <w:t>和微信）向公众发布，其中</w:t>
      </w:r>
      <w:r w:rsidRPr="00950B57">
        <w:rPr>
          <w:rFonts w:ascii="SimSun" w:eastAsia="SimSun" w:hAnsi="SimSun" w:cs="Times New Roman" w:hint="eastAsia"/>
          <w:lang w:eastAsia="zh-CN"/>
        </w:rPr>
        <w:t>“</w:t>
      </w:r>
      <w:r w:rsidRPr="00950B57">
        <w:rPr>
          <w:rFonts w:ascii="SimSun" w:eastAsia="SimSun" w:hAnsi="SimSun" w:cs="Microsoft YaHei" w:hint="eastAsia"/>
          <w:lang w:eastAsia="zh-CN"/>
        </w:rPr>
        <w:t>我的天文台</w:t>
      </w:r>
      <w:r w:rsidRPr="00950B57">
        <w:rPr>
          <w:rFonts w:ascii="SimSun" w:eastAsia="SimSun" w:hAnsi="SimSun" w:cs="Times New Roman" w:hint="eastAsia"/>
          <w:lang w:eastAsia="zh-CN"/>
        </w:rPr>
        <w:t>”</w:t>
      </w:r>
      <w:r w:rsidRPr="00950B57">
        <w:rPr>
          <w:rFonts w:ascii="SimSun" w:eastAsia="SimSun" w:hAnsi="SimSun" w:cs="Microsoft YaHei" w:hint="eastAsia"/>
          <w:lang w:eastAsia="zh-CN"/>
        </w:rPr>
        <w:t>的推送通知</w:t>
      </w:r>
      <w:r w:rsidR="000D6D14">
        <w:rPr>
          <w:rFonts w:ascii="SimSun" w:eastAsia="SimSun" w:hAnsi="SimSun" w:cs="Microsoft YaHei" w:hint="eastAsia"/>
          <w:lang w:eastAsia="zh-CN"/>
        </w:rPr>
        <w:t>是</w:t>
      </w:r>
      <w:r w:rsidRPr="00950B57">
        <w:rPr>
          <w:rFonts w:ascii="SimSun" w:eastAsia="SimSun" w:hAnsi="SimSun" w:cs="Microsoft YaHei" w:hint="eastAsia"/>
          <w:lang w:eastAsia="zh-CN"/>
        </w:rPr>
        <w:t>最重要的手段。</w:t>
      </w:r>
      <w:r w:rsidR="000D6D14" w:rsidRPr="00950B57">
        <w:rPr>
          <w:rFonts w:eastAsia="SimSun" w:cs="Times New Roman"/>
          <w:lang w:eastAsia="zh-CN"/>
        </w:rPr>
        <w:t>HKO</w:t>
      </w:r>
      <w:r w:rsidR="000D6D14" w:rsidRPr="00950B57">
        <w:rPr>
          <w:rFonts w:ascii="SimSun" w:eastAsia="SimSun" w:hAnsi="SimSun" w:cs="Microsoft YaHei" w:hint="eastAsia"/>
          <w:lang w:eastAsia="zh-CN"/>
        </w:rPr>
        <w:t>内</w:t>
      </w:r>
      <w:r w:rsidRPr="00950B57">
        <w:rPr>
          <w:rFonts w:ascii="SimSun" w:eastAsia="SimSun" w:hAnsi="SimSun" w:cs="Microsoft YaHei" w:hint="eastAsia"/>
          <w:lang w:eastAsia="zh-CN"/>
        </w:rPr>
        <w:t>设一个传媒组，由气象学家组成，负责</w:t>
      </w:r>
      <w:r w:rsidR="000D6D14" w:rsidRPr="00950B57">
        <w:rPr>
          <w:rFonts w:ascii="SimSun" w:eastAsia="SimSun" w:hAnsi="SimSun" w:cs="Microsoft YaHei" w:hint="eastAsia"/>
          <w:lang w:eastAsia="zh-CN"/>
        </w:rPr>
        <w:t>定期</w:t>
      </w:r>
      <w:r w:rsidRPr="00950B57">
        <w:rPr>
          <w:rFonts w:ascii="SimSun" w:eastAsia="SimSun" w:hAnsi="SimSun" w:cs="Microsoft YaHei" w:hint="eastAsia"/>
          <w:lang w:eastAsia="zh-CN"/>
        </w:rPr>
        <w:t>制作和播放电视天气节目，以及在</w:t>
      </w:r>
      <w:r w:rsidRPr="00950B57">
        <w:rPr>
          <w:rFonts w:eastAsia="SimSun" w:cs="Times New Roman"/>
          <w:lang w:eastAsia="zh-CN"/>
        </w:rPr>
        <w:t>TC</w:t>
      </w:r>
      <w:r w:rsidRPr="00950B57">
        <w:rPr>
          <w:rFonts w:ascii="SimSun" w:eastAsia="SimSun" w:hAnsi="SimSun" w:cs="Microsoft YaHei" w:hint="eastAsia"/>
          <w:lang w:eastAsia="zh-CN"/>
        </w:rPr>
        <w:t>预警生效期间，向电视和</w:t>
      </w:r>
      <w:r w:rsidR="000D6D14">
        <w:rPr>
          <w:rFonts w:ascii="SimSun" w:eastAsia="SimSun" w:hAnsi="SimSun" w:cs="Microsoft YaHei" w:hint="eastAsia"/>
          <w:lang w:eastAsia="zh-CN"/>
        </w:rPr>
        <w:t>广播</w:t>
      </w:r>
      <w:r w:rsidRPr="00950B57">
        <w:rPr>
          <w:rFonts w:ascii="SimSun" w:eastAsia="SimSun" w:hAnsi="SimSun" w:cs="Microsoft YaHei" w:hint="eastAsia"/>
          <w:lang w:eastAsia="zh-CN"/>
        </w:rPr>
        <w:t>提供</w:t>
      </w:r>
      <w:r w:rsidR="000D6D14">
        <w:rPr>
          <w:rFonts w:ascii="SimSun" w:eastAsia="SimSun" w:hAnsi="SimSun" w:cs="Microsoft YaHei" w:hint="eastAsia"/>
          <w:lang w:eastAsia="zh-CN"/>
        </w:rPr>
        <w:t>专门的</w:t>
      </w:r>
      <w:r w:rsidRPr="00950B57">
        <w:rPr>
          <w:rFonts w:ascii="SimSun" w:eastAsia="SimSun" w:hAnsi="SimSun" w:cs="Microsoft YaHei" w:hint="eastAsia"/>
          <w:lang w:eastAsia="zh-CN"/>
        </w:rPr>
        <w:t>新闻简报。</w:t>
      </w:r>
    </w:p>
    <w:p w14:paraId="35001D5F" w14:textId="6471EFFE" w:rsidR="00010E2C" w:rsidRPr="00950B57" w:rsidRDefault="00950B57" w:rsidP="00295401">
      <w:pPr>
        <w:tabs>
          <w:tab w:val="clear" w:pos="1134"/>
        </w:tabs>
        <w:snapToGrid w:val="0"/>
        <w:spacing w:before="240" w:after="240"/>
        <w:ind w:right="-170"/>
        <w:jc w:val="left"/>
        <w:rPr>
          <w:rFonts w:ascii="SimSun" w:eastAsia="SimSun" w:hAnsi="SimSun" w:cs="Times New Roman"/>
          <w:lang w:eastAsia="zh-CN"/>
        </w:rPr>
      </w:pPr>
      <w:r w:rsidRPr="00950B57">
        <w:rPr>
          <w:rFonts w:cs="Times New Roman"/>
          <w:lang w:eastAsia="zh-CN"/>
        </w:rPr>
        <w:t>IMD</w:t>
      </w:r>
      <w:r w:rsidR="000D6D14">
        <w:rPr>
          <w:rFonts w:ascii="SimSun" w:eastAsia="SimSun" w:hAnsi="SimSun" w:cs="Microsoft YaHei" w:hint="eastAsia"/>
          <w:lang w:eastAsia="zh-CN"/>
        </w:rPr>
        <w:t>会在</w:t>
      </w:r>
      <w:r w:rsidR="000D6D14" w:rsidRPr="00950B57">
        <w:rPr>
          <w:rFonts w:ascii="SimSun" w:eastAsia="SimSun" w:hAnsi="SimSun" w:cs="Microsoft YaHei" w:hint="eastAsia"/>
          <w:lang w:eastAsia="zh-CN"/>
        </w:rPr>
        <w:t>气旋前</w:t>
      </w:r>
      <w:r w:rsidRPr="00950B57">
        <w:rPr>
          <w:rFonts w:ascii="SimSun" w:eastAsia="SimSun" w:hAnsi="SimSun" w:cs="Microsoft YaHei" w:hint="eastAsia"/>
          <w:lang w:eastAsia="zh-CN"/>
        </w:rPr>
        <w:t>组织会议，</w:t>
      </w:r>
      <w:r w:rsidR="000D6D14" w:rsidRPr="00950B57">
        <w:rPr>
          <w:rFonts w:ascii="SimSun" w:eastAsia="SimSun" w:hAnsi="SimSun" w:cs="Microsoft YaHei" w:hint="eastAsia"/>
          <w:lang w:eastAsia="zh-CN"/>
        </w:rPr>
        <w:t>直接</w:t>
      </w:r>
      <w:r w:rsidRPr="00950B57">
        <w:rPr>
          <w:rFonts w:ascii="SimSun" w:eastAsia="SimSun" w:hAnsi="SimSun" w:cs="Microsoft YaHei" w:hint="eastAsia"/>
          <w:lang w:eastAsia="zh-CN"/>
        </w:rPr>
        <w:t>与灾害管理</w:t>
      </w:r>
      <w:r w:rsidR="000D6D14">
        <w:rPr>
          <w:rFonts w:ascii="SimSun" w:eastAsia="SimSun" w:hAnsi="SimSun" w:cs="Microsoft YaHei" w:hint="eastAsia"/>
          <w:lang w:eastAsia="zh-CN"/>
        </w:rPr>
        <w:t>部门沟通</w:t>
      </w:r>
      <w:r w:rsidRPr="00950B57">
        <w:rPr>
          <w:rFonts w:ascii="SimSun" w:eastAsia="SimSun" w:hAnsi="SimSun" w:cs="Microsoft YaHei" w:hint="eastAsia"/>
          <w:lang w:eastAsia="zh-CN"/>
        </w:rPr>
        <w:t>，并在气旋季节开始前</w:t>
      </w:r>
      <w:r w:rsidR="000D6D14">
        <w:rPr>
          <w:rFonts w:ascii="SimSun" w:eastAsia="SimSun" w:hAnsi="SimSun" w:cs="Microsoft YaHei" w:hint="eastAsia"/>
          <w:lang w:eastAsia="zh-CN"/>
        </w:rPr>
        <w:t>加强</w:t>
      </w:r>
      <w:r w:rsidRPr="00950B57">
        <w:rPr>
          <w:rFonts w:ascii="SimSun" w:eastAsia="SimSun" w:hAnsi="SimSun" w:cs="Microsoft YaHei" w:hint="eastAsia"/>
          <w:lang w:eastAsia="zh-CN"/>
        </w:rPr>
        <w:t>对经验教训和倡议的认识。</w:t>
      </w:r>
      <w:r w:rsidR="000D6D14" w:rsidRPr="00950B57">
        <w:rPr>
          <w:rFonts w:cs="Times New Roman"/>
          <w:lang w:eastAsia="zh-CN"/>
        </w:rPr>
        <w:t>IMD</w:t>
      </w:r>
      <w:r w:rsidRPr="00950B57">
        <w:rPr>
          <w:rFonts w:ascii="SimSun" w:eastAsia="SimSun" w:hAnsi="SimSun" w:cs="Microsoft YaHei" w:hint="eastAsia"/>
          <w:lang w:eastAsia="zh-CN"/>
        </w:rPr>
        <w:t>每周四</w:t>
      </w:r>
      <w:r w:rsidR="000D6D14">
        <w:rPr>
          <w:rFonts w:ascii="SimSun" w:eastAsia="SimSun" w:hAnsi="SimSun" w:cs="Microsoft YaHei" w:hint="eastAsia"/>
          <w:lang w:eastAsia="zh-CN"/>
        </w:rPr>
        <w:t>会</w:t>
      </w:r>
      <w:r w:rsidRPr="00950B57">
        <w:rPr>
          <w:rFonts w:ascii="SimSun" w:eastAsia="SimSun" w:hAnsi="SimSun" w:cs="Microsoft YaHei" w:hint="eastAsia"/>
          <w:lang w:eastAsia="zh-CN"/>
        </w:rPr>
        <w:t>发布延长</w:t>
      </w:r>
      <w:r w:rsidR="000D6D14">
        <w:rPr>
          <w:rFonts w:ascii="SimSun" w:eastAsia="SimSun" w:hAnsi="SimSun" w:cs="Microsoft YaHei" w:hint="eastAsia"/>
          <w:lang w:eastAsia="zh-CN"/>
        </w:rPr>
        <w:t>期</w:t>
      </w:r>
      <w:r w:rsidRPr="00950B57">
        <w:rPr>
          <w:rFonts w:ascii="SimSun" w:eastAsia="SimSun" w:hAnsi="SimSun" w:cs="Microsoft YaHei" w:hint="eastAsia"/>
          <w:lang w:eastAsia="zh-CN"/>
        </w:rPr>
        <w:t>展望，介绍未来</w:t>
      </w:r>
      <w:r w:rsidRPr="00950B57">
        <w:rPr>
          <w:rFonts w:eastAsia="SimSun" w:cs="Times New Roman"/>
          <w:lang w:eastAsia="zh-CN"/>
        </w:rPr>
        <w:t>2</w:t>
      </w:r>
      <w:r w:rsidRPr="00950B57">
        <w:rPr>
          <w:rFonts w:ascii="SimSun" w:eastAsia="SimSun" w:hAnsi="SimSun" w:cs="Microsoft YaHei" w:hint="eastAsia"/>
          <w:lang w:eastAsia="zh-CN"/>
        </w:rPr>
        <w:t>周气旋生成（低压形成）的概率是低（</w:t>
      </w:r>
      <w:r w:rsidRPr="00950B57">
        <w:rPr>
          <w:rFonts w:eastAsia="SimSun" w:cs="Times New Roman"/>
          <w:lang w:eastAsia="zh-CN"/>
        </w:rPr>
        <w:t>1-33%</w:t>
      </w:r>
      <w:r w:rsidRPr="00950B57">
        <w:rPr>
          <w:rFonts w:ascii="SimSun" w:eastAsia="SimSun" w:hAnsi="SimSun" w:cs="Microsoft YaHei" w:hint="eastAsia"/>
          <w:lang w:eastAsia="zh-CN"/>
        </w:rPr>
        <w:t>）、中（</w:t>
      </w:r>
      <w:r w:rsidRPr="00950B57">
        <w:rPr>
          <w:rFonts w:eastAsia="SimSun" w:cs="Times New Roman"/>
          <w:lang w:eastAsia="zh-CN"/>
        </w:rPr>
        <w:t>34-67%</w:t>
      </w:r>
      <w:r w:rsidRPr="00950B57">
        <w:rPr>
          <w:rFonts w:ascii="SimSun" w:eastAsia="SimSun" w:hAnsi="SimSun" w:cs="Microsoft YaHei" w:hint="eastAsia"/>
          <w:lang w:eastAsia="zh-CN"/>
        </w:rPr>
        <w:t>）还是高（</w:t>
      </w:r>
      <w:r w:rsidRPr="00950B57">
        <w:rPr>
          <w:rFonts w:eastAsia="SimSun" w:cs="Times New Roman"/>
          <w:lang w:eastAsia="zh-CN"/>
        </w:rPr>
        <w:t>68-100%</w:t>
      </w:r>
      <w:r w:rsidRPr="00950B57">
        <w:rPr>
          <w:rFonts w:ascii="SimSun" w:eastAsia="SimSun" w:hAnsi="SimSun" w:cs="Microsoft YaHei" w:hint="eastAsia"/>
          <w:lang w:eastAsia="zh-CN"/>
        </w:rPr>
        <w:t>）。</w:t>
      </w:r>
      <w:r w:rsidR="000D6D14" w:rsidRPr="00950B57">
        <w:rPr>
          <w:rFonts w:cs="Times New Roman"/>
          <w:lang w:eastAsia="zh-CN"/>
        </w:rPr>
        <w:t>IMD</w:t>
      </w:r>
      <w:r w:rsidR="000D6D14" w:rsidRPr="00950B57">
        <w:rPr>
          <w:rFonts w:ascii="SimSun" w:eastAsia="SimSun" w:hAnsi="SimSun" w:cs="Microsoft YaHei" w:hint="eastAsia"/>
          <w:lang w:eastAsia="zh-CN"/>
        </w:rPr>
        <w:t>保持</w:t>
      </w:r>
      <w:r w:rsidRPr="00950B57">
        <w:rPr>
          <w:rFonts w:ascii="SimSun" w:eastAsia="SimSun" w:hAnsi="SimSun" w:cs="Microsoft YaHei" w:hint="eastAsia"/>
          <w:lang w:eastAsia="zh-CN"/>
        </w:rPr>
        <w:t>对北印度洋</w:t>
      </w:r>
      <w:r w:rsidR="000D6D14">
        <w:rPr>
          <w:rFonts w:ascii="SimSun" w:eastAsia="SimSun" w:hAnsi="SimSun" w:cs="Microsoft YaHei" w:hint="eastAsia"/>
          <w:lang w:eastAsia="zh-CN"/>
        </w:rPr>
        <w:t>的</w:t>
      </w:r>
      <w:r w:rsidRPr="00950B57">
        <w:rPr>
          <w:rFonts w:ascii="SimSun" w:eastAsia="SimSun" w:hAnsi="SimSun" w:cs="Microsoft YaHei" w:hint="eastAsia"/>
          <w:lang w:eastAsia="zh-CN"/>
        </w:rPr>
        <w:t>每日监测，并在</w:t>
      </w:r>
      <w:r w:rsidRPr="00950B57">
        <w:rPr>
          <w:rFonts w:eastAsia="SimSun" w:cs="Times New Roman"/>
          <w:lang w:eastAsia="zh-CN"/>
        </w:rPr>
        <w:t>10</w:t>
      </w:r>
      <w:r w:rsidRPr="00950B57">
        <w:rPr>
          <w:rFonts w:ascii="SimSun" w:eastAsia="SimSun" w:hAnsi="SimSun" w:cs="Microsoft YaHei" w:hint="eastAsia"/>
          <w:lang w:eastAsia="zh-CN"/>
        </w:rPr>
        <w:t>月</w:t>
      </w:r>
      <w:r w:rsidRPr="00950B57">
        <w:rPr>
          <w:rFonts w:eastAsia="SimSun" w:cs="Times New Roman"/>
          <w:lang w:eastAsia="zh-CN"/>
        </w:rPr>
        <w:t>15</w:t>
      </w:r>
      <w:r w:rsidRPr="00950B57">
        <w:rPr>
          <w:rFonts w:ascii="SimSun" w:eastAsia="SimSun" w:hAnsi="SimSun" w:cs="Microsoft YaHei" w:hint="eastAsia"/>
          <w:lang w:eastAsia="zh-CN"/>
        </w:rPr>
        <w:t>日至</w:t>
      </w:r>
      <w:r w:rsidRPr="00950B57">
        <w:rPr>
          <w:rFonts w:eastAsia="SimSun" w:cs="Times New Roman"/>
          <w:lang w:eastAsia="zh-CN"/>
        </w:rPr>
        <w:t>11</w:t>
      </w:r>
      <w:r w:rsidRPr="00950B57">
        <w:rPr>
          <w:rFonts w:ascii="SimSun" w:eastAsia="SimSun" w:hAnsi="SimSun" w:cs="Microsoft YaHei" w:hint="eastAsia"/>
          <w:lang w:eastAsia="zh-CN"/>
        </w:rPr>
        <w:t>月</w:t>
      </w:r>
      <w:r w:rsidRPr="00950B57">
        <w:rPr>
          <w:rFonts w:eastAsia="SimSun" w:cs="Times New Roman"/>
          <w:lang w:eastAsia="zh-CN"/>
        </w:rPr>
        <w:t>30</w:t>
      </w:r>
      <w:r w:rsidRPr="00950B57">
        <w:rPr>
          <w:rFonts w:ascii="SimSun" w:eastAsia="SimSun" w:hAnsi="SimSun" w:cs="Microsoft YaHei" w:hint="eastAsia"/>
          <w:lang w:eastAsia="zh-CN"/>
        </w:rPr>
        <w:t>日期间在预报示范项目下编写详细公报，讨论模式指导意见、预报和诊断特征以及未来</w:t>
      </w:r>
      <w:r w:rsidRPr="00950B57">
        <w:rPr>
          <w:rFonts w:eastAsia="SimSun" w:cs="Times New Roman"/>
          <w:lang w:eastAsia="zh-CN"/>
        </w:rPr>
        <w:t>7</w:t>
      </w:r>
      <w:r w:rsidRPr="00950B57">
        <w:rPr>
          <w:rFonts w:ascii="SimSun" w:eastAsia="SimSun" w:hAnsi="SimSun" w:cs="Microsoft YaHei" w:hint="eastAsia"/>
          <w:lang w:eastAsia="zh-CN"/>
        </w:rPr>
        <w:t>天气旋生成的概率。全年每天都会发布名为《热带天气展望》的</w:t>
      </w:r>
      <w:r w:rsidR="00A66C11">
        <w:rPr>
          <w:rFonts w:ascii="SimSun" w:eastAsia="SimSun" w:hAnsi="SimSun" w:cs="Microsoft YaHei" w:hint="eastAsia"/>
          <w:lang w:eastAsia="zh-CN"/>
        </w:rPr>
        <w:t>公报</w:t>
      </w:r>
      <w:r w:rsidRPr="00950B57">
        <w:rPr>
          <w:rFonts w:ascii="SimSun" w:eastAsia="SimSun" w:hAnsi="SimSun" w:cs="Microsoft YaHei" w:hint="eastAsia"/>
          <w:lang w:eastAsia="zh-CN"/>
        </w:rPr>
        <w:t>，讨论印度洋上空的对流云特征和未来</w:t>
      </w:r>
      <w:r w:rsidRPr="00950B57">
        <w:rPr>
          <w:rFonts w:eastAsia="SimSun" w:cs="Times New Roman"/>
          <w:lang w:eastAsia="zh-CN"/>
        </w:rPr>
        <w:t>5</w:t>
      </w:r>
      <w:r w:rsidRPr="00950B57">
        <w:rPr>
          <w:rFonts w:ascii="SimSun" w:eastAsia="SimSun" w:hAnsi="SimSun" w:cs="Microsoft YaHei" w:hint="eastAsia"/>
          <w:lang w:eastAsia="zh-CN"/>
        </w:rPr>
        <w:t>天气旋生成的概率是零（</w:t>
      </w:r>
      <w:r w:rsidRPr="00950B57">
        <w:rPr>
          <w:rFonts w:eastAsia="SimSun" w:cs="Times New Roman"/>
          <w:lang w:eastAsia="zh-CN"/>
        </w:rPr>
        <w:t>0%</w:t>
      </w:r>
      <w:r w:rsidRPr="00950B57">
        <w:rPr>
          <w:rFonts w:ascii="SimSun" w:eastAsia="SimSun" w:hAnsi="SimSun" w:cs="Microsoft YaHei" w:hint="eastAsia"/>
          <w:lang w:eastAsia="zh-CN"/>
        </w:rPr>
        <w:t>）、低（</w:t>
      </w:r>
      <w:r w:rsidRPr="00950B57">
        <w:rPr>
          <w:rFonts w:eastAsia="SimSun" w:cs="Times New Roman"/>
          <w:lang w:eastAsia="zh-CN"/>
        </w:rPr>
        <w:t>1-25%</w:t>
      </w:r>
      <w:r w:rsidRPr="00950B57">
        <w:rPr>
          <w:rFonts w:ascii="SimSun" w:eastAsia="SimSun" w:hAnsi="SimSun" w:cs="Microsoft YaHei" w:hint="eastAsia"/>
          <w:lang w:eastAsia="zh-CN"/>
        </w:rPr>
        <w:t>）、中（</w:t>
      </w:r>
      <w:r w:rsidRPr="00950B57">
        <w:rPr>
          <w:rFonts w:eastAsia="SimSun" w:cs="Times New Roman"/>
          <w:lang w:eastAsia="zh-CN"/>
        </w:rPr>
        <w:t>26-50%</w:t>
      </w:r>
      <w:r w:rsidRPr="00950B57">
        <w:rPr>
          <w:rFonts w:ascii="SimSun" w:eastAsia="SimSun" w:hAnsi="SimSun" w:cs="Microsoft YaHei" w:hint="eastAsia"/>
          <w:lang w:eastAsia="zh-CN"/>
        </w:rPr>
        <w:t>）、一般（</w:t>
      </w:r>
      <w:r w:rsidRPr="00950B57">
        <w:rPr>
          <w:rFonts w:eastAsia="SimSun" w:cs="Times New Roman"/>
          <w:lang w:eastAsia="zh-CN"/>
        </w:rPr>
        <w:t>51-75%</w:t>
      </w:r>
      <w:r w:rsidRPr="00950B57">
        <w:rPr>
          <w:rFonts w:ascii="SimSun" w:eastAsia="SimSun" w:hAnsi="SimSun" w:cs="Microsoft YaHei" w:hint="eastAsia"/>
          <w:lang w:eastAsia="zh-CN"/>
        </w:rPr>
        <w:t>）还是高（</w:t>
      </w:r>
      <w:r w:rsidRPr="00950B57">
        <w:rPr>
          <w:rFonts w:eastAsia="SimSun" w:cs="Times New Roman"/>
          <w:lang w:eastAsia="zh-CN"/>
        </w:rPr>
        <w:t>76-100%</w:t>
      </w:r>
      <w:r w:rsidRPr="00950B57">
        <w:rPr>
          <w:rFonts w:ascii="SimSun" w:eastAsia="SimSun" w:hAnsi="SimSun" w:cs="Microsoft YaHei" w:hint="eastAsia"/>
          <w:lang w:eastAsia="zh-CN"/>
        </w:rPr>
        <w:t>）。</w:t>
      </w:r>
    </w:p>
    <w:p w14:paraId="60739EC0" w14:textId="11BDD45B" w:rsidR="00010E2C" w:rsidRPr="003C4FD5" w:rsidRDefault="00EE47B8" w:rsidP="0087436D">
      <w:pPr>
        <w:tabs>
          <w:tab w:val="clear" w:pos="1134"/>
        </w:tabs>
        <w:snapToGrid w:val="0"/>
        <w:spacing w:before="240" w:after="240"/>
        <w:ind w:right="-170"/>
        <w:jc w:val="left"/>
        <w:rPr>
          <w:rFonts w:eastAsia="Cambria" w:cs="Times New Roman"/>
          <w:lang w:eastAsia="zh-CN"/>
        </w:rPr>
      </w:pPr>
      <w:r w:rsidRPr="00EE47B8">
        <w:rPr>
          <w:rFonts w:ascii="SimSun" w:eastAsia="SimSun" w:hAnsi="SimSun" w:cs="SimSun" w:hint="eastAsia"/>
          <w:lang w:eastAsia="zh-CN"/>
        </w:rPr>
        <w:t>由于《气象服务法》</w:t>
      </w:r>
      <w:r w:rsidR="00A66C11">
        <w:rPr>
          <w:rFonts w:ascii="SimSun" w:eastAsia="SimSun" w:hAnsi="SimSun" w:cs="SimSun" w:hint="eastAsia"/>
          <w:lang w:eastAsia="zh-CN"/>
        </w:rPr>
        <w:t>限制</w:t>
      </w:r>
      <w:r w:rsidRPr="00EE47B8">
        <w:rPr>
          <w:rFonts w:ascii="SimSun" w:eastAsia="SimSun" w:hAnsi="SimSun" w:cs="SimSun" w:hint="eastAsia"/>
          <w:lang w:eastAsia="zh-CN"/>
        </w:rPr>
        <w:t>除</w:t>
      </w:r>
      <w:r w:rsidRPr="00EE47B8">
        <w:rPr>
          <w:rFonts w:eastAsia="Cambria" w:cs="Times New Roman"/>
          <w:lang w:eastAsia="zh-CN"/>
        </w:rPr>
        <w:t>JMA</w:t>
      </w:r>
      <w:r w:rsidRPr="00EE47B8">
        <w:rPr>
          <w:rFonts w:ascii="SimSun" w:eastAsia="SimSun" w:hAnsi="SimSun" w:cs="SimSun" w:hint="eastAsia"/>
          <w:lang w:eastAsia="zh-CN"/>
        </w:rPr>
        <w:t>以外的机构</w:t>
      </w:r>
      <w:r w:rsidR="00A66C11">
        <w:rPr>
          <w:rFonts w:ascii="SimSun" w:eastAsia="SimSun" w:hAnsi="SimSun" w:cs="SimSun" w:hint="eastAsia"/>
          <w:lang w:eastAsia="zh-CN"/>
        </w:rPr>
        <w:t>发布</w:t>
      </w:r>
      <w:r w:rsidRPr="00EE47B8">
        <w:rPr>
          <w:rFonts w:ascii="SimSun" w:eastAsia="SimSun" w:hAnsi="SimSun" w:cs="SimSun" w:hint="eastAsia"/>
          <w:lang w:eastAsia="zh-CN"/>
        </w:rPr>
        <w:t>预警，因此</w:t>
      </w:r>
      <w:r w:rsidRPr="00EE47B8">
        <w:rPr>
          <w:rFonts w:eastAsia="Cambria" w:cs="Times New Roman"/>
          <w:lang w:eastAsia="zh-CN"/>
        </w:rPr>
        <w:t>JMA</w:t>
      </w:r>
      <w:r w:rsidRPr="00EE47B8">
        <w:rPr>
          <w:rFonts w:ascii="SimSun" w:eastAsia="SimSun" w:hAnsi="SimSun" w:cs="SimSun" w:hint="eastAsia"/>
          <w:lang w:eastAsia="zh-CN"/>
        </w:rPr>
        <w:t>基本上是日本唯一的权威性天气预警机构。</w:t>
      </w:r>
      <w:r w:rsidRPr="00EE47B8">
        <w:rPr>
          <w:rFonts w:eastAsia="Cambria" w:cs="Times New Roman"/>
          <w:lang w:eastAsia="zh-CN"/>
        </w:rPr>
        <w:t>JMA</w:t>
      </w:r>
      <w:r w:rsidRPr="00EE47B8">
        <w:rPr>
          <w:rFonts w:ascii="SimSun" w:eastAsia="SimSun" w:hAnsi="SimSun" w:cs="SimSun" w:hint="eastAsia"/>
          <w:lang w:eastAsia="zh-CN"/>
        </w:rPr>
        <w:t>作为天气预警的发布机构得到了高度认可。天气预警通过多个渠道在网上分发。根据该法，一些政府机构和电信公司有义务</w:t>
      </w:r>
      <w:r w:rsidR="00A66C11" w:rsidRPr="00EE47B8">
        <w:rPr>
          <w:rFonts w:ascii="SimSun" w:eastAsia="SimSun" w:hAnsi="SimSun" w:cs="SimSun" w:hint="eastAsia"/>
          <w:lang w:eastAsia="zh-CN"/>
        </w:rPr>
        <w:t>或应</w:t>
      </w:r>
      <w:r w:rsidR="00A66C11">
        <w:rPr>
          <w:rFonts w:ascii="SimSun" w:eastAsia="SimSun" w:hAnsi="SimSun" w:cs="SimSun" w:hint="eastAsia"/>
          <w:lang w:eastAsia="zh-CN"/>
        </w:rPr>
        <w:t>积极通报</w:t>
      </w:r>
      <w:r w:rsidRPr="00EE47B8">
        <w:rPr>
          <w:rFonts w:ascii="SimSun" w:eastAsia="SimSun" w:hAnsi="SimSun" w:cs="SimSun" w:hint="eastAsia"/>
          <w:lang w:eastAsia="zh-CN"/>
        </w:rPr>
        <w:t>天气预警。此外，私营气象服务供应商及媒体</w:t>
      </w:r>
      <w:r w:rsidR="00A66C11">
        <w:rPr>
          <w:rFonts w:ascii="SimSun" w:eastAsia="SimSun" w:hAnsi="SimSun" w:cs="SimSun" w:hint="eastAsia"/>
          <w:lang w:eastAsia="zh-CN"/>
        </w:rPr>
        <w:t>组织</w:t>
      </w:r>
      <w:r w:rsidRPr="00EE47B8">
        <w:rPr>
          <w:rFonts w:ascii="SimSun" w:eastAsia="SimSun" w:hAnsi="SimSun" w:cs="SimSun" w:hint="eastAsia"/>
          <w:lang w:eastAsia="zh-CN"/>
        </w:rPr>
        <w:t>亦通过广播、报纸、网站</w:t>
      </w:r>
      <w:r w:rsidR="00A66C11">
        <w:rPr>
          <w:rFonts w:ascii="SimSun" w:eastAsia="SimSun" w:hAnsi="SimSun" w:cs="SimSun" w:hint="eastAsia"/>
          <w:lang w:eastAsia="zh-CN"/>
        </w:rPr>
        <w:t>和</w:t>
      </w:r>
      <w:r w:rsidRPr="00EE47B8">
        <w:rPr>
          <w:rFonts w:ascii="SimSun" w:eastAsia="SimSun" w:hAnsi="SimSun" w:cs="SimSun" w:hint="eastAsia"/>
          <w:lang w:eastAsia="zh-CN"/>
        </w:rPr>
        <w:t>社交网络服务等多种媒介</w:t>
      </w:r>
      <w:r w:rsidR="00A66C11" w:rsidRPr="00EE47B8">
        <w:rPr>
          <w:rFonts w:ascii="SimSun" w:eastAsia="SimSun" w:hAnsi="SimSun" w:cs="SimSun" w:hint="eastAsia"/>
          <w:lang w:eastAsia="zh-CN"/>
        </w:rPr>
        <w:t>积极</w:t>
      </w:r>
      <w:r w:rsidRPr="00EE47B8">
        <w:rPr>
          <w:rFonts w:ascii="SimSun" w:eastAsia="SimSun" w:hAnsi="SimSun" w:cs="SimSun" w:hint="eastAsia"/>
          <w:lang w:eastAsia="zh-CN"/>
        </w:rPr>
        <w:t>传播天气信息。</w:t>
      </w:r>
      <w:r w:rsidRPr="00EE47B8">
        <w:rPr>
          <w:rFonts w:eastAsia="Cambria" w:cs="Times New Roman"/>
          <w:lang w:eastAsia="zh-CN"/>
        </w:rPr>
        <w:t>JMA</w:t>
      </w:r>
      <w:r w:rsidRPr="00EE47B8">
        <w:rPr>
          <w:rFonts w:ascii="SimSun" w:eastAsia="SimSun" w:hAnsi="SimSun" w:cs="SimSun" w:hint="eastAsia"/>
          <w:lang w:eastAsia="zh-CN"/>
        </w:rPr>
        <w:t>有一个记者俱乐部，通常与各大媒体</w:t>
      </w:r>
      <w:r w:rsidR="00A66C11">
        <w:rPr>
          <w:rFonts w:ascii="SimSun" w:eastAsia="SimSun" w:hAnsi="SimSun" w:cs="SimSun" w:hint="eastAsia"/>
          <w:lang w:eastAsia="zh-CN"/>
        </w:rPr>
        <w:t>组织</w:t>
      </w:r>
      <w:r w:rsidRPr="00EE47B8">
        <w:rPr>
          <w:rFonts w:ascii="SimSun" w:eastAsia="SimSun" w:hAnsi="SimSun" w:cs="SimSun" w:hint="eastAsia"/>
          <w:lang w:eastAsia="zh-CN"/>
        </w:rPr>
        <w:t>的记者</w:t>
      </w:r>
      <w:r>
        <w:rPr>
          <w:rFonts w:ascii="SimSun" w:eastAsia="SimSun" w:hAnsi="SimSun" w:cs="SimSun" w:hint="eastAsia"/>
          <w:lang w:eastAsia="zh-CN"/>
        </w:rPr>
        <w:t>保持</w:t>
      </w:r>
      <w:r w:rsidR="00A66C11">
        <w:rPr>
          <w:rFonts w:ascii="SimSun" w:eastAsia="SimSun" w:hAnsi="SimSun" w:cs="SimSun" w:hint="eastAsia"/>
          <w:lang w:eastAsia="zh-CN"/>
        </w:rPr>
        <w:t>着</w:t>
      </w:r>
      <w:r w:rsidRPr="00EE47B8">
        <w:rPr>
          <w:rFonts w:ascii="SimSun" w:eastAsia="SimSun" w:hAnsi="SimSun" w:cs="SimSun" w:hint="eastAsia"/>
          <w:lang w:eastAsia="zh-CN"/>
        </w:rPr>
        <w:t>良好沟通。</w:t>
      </w:r>
      <w:r w:rsidR="00A66C11">
        <w:rPr>
          <w:rFonts w:ascii="SimSun" w:eastAsia="SimSun" w:hAnsi="SimSun" w:cs="SimSun" w:hint="eastAsia"/>
          <w:lang w:eastAsia="zh-CN"/>
        </w:rPr>
        <w:t>当</w:t>
      </w:r>
      <w:r w:rsidR="00A66C11" w:rsidRPr="00EE47B8">
        <w:rPr>
          <w:rFonts w:eastAsia="Cambria" w:cs="Times New Roman"/>
          <w:lang w:eastAsia="zh-CN"/>
        </w:rPr>
        <w:t>JMA</w:t>
      </w:r>
      <w:r w:rsidR="00A66C11">
        <w:rPr>
          <w:rFonts w:ascii="SimSun" w:eastAsia="SimSun" w:hAnsi="SimSun" w:cs="SimSun" w:hint="eastAsia"/>
          <w:lang w:eastAsia="zh-CN"/>
        </w:rPr>
        <w:t>预期会出现灾害性</w:t>
      </w:r>
      <w:r w:rsidRPr="00EE47B8">
        <w:rPr>
          <w:rFonts w:ascii="SimSun" w:eastAsia="SimSun" w:hAnsi="SimSun" w:cs="SimSun" w:hint="eastAsia"/>
          <w:lang w:eastAsia="zh-CN"/>
        </w:rPr>
        <w:t>天气现象时，</w:t>
      </w:r>
      <w:r w:rsidR="00A66C11">
        <w:rPr>
          <w:rFonts w:ascii="SimSun" w:eastAsia="SimSun" w:hAnsi="SimSun" w:cs="SimSun" w:hint="eastAsia"/>
          <w:lang w:eastAsia="zh-CN"/>
        </w:rPr>
        <w:t>其</w:t>
      </w:r>
      <w:r w:rsidRPr="00EE47B8">
        <w:rPr>
          <w:rFonts w:ascii="SimSun" w:eastAsia="SimSun" w:hAnsi="SimSun" w:cs="SimSun" w:hint="eastAsia"/>
          <w:lang w:eastAsia="zh-CN"/>
        </w:rPr>
        <w:t>总部和</w:t>
      </w:r>
      <w:r w:rsidRPr="00EE47B8">
        <w:rPr>
          <w:rFonts w:eastAsia="Cambria" w:cs="Times New Roman"/>
          <w:lang w:eastAsia="zh-CN"/>
        </w:rPr>
        <w:t>LMO</w:t>
      </w:r>
      <w:r w:rsidRPr="00EE47B8">
        <w:rPr>
          <w:rFonts w:ascii="SimSun" w:eastAsia="SimSun" w:hAnsi="SimSun" w:cs="SimSun" w:hint="eastAsia"/>
          <w:lang w:eastAsia="zh-CN"/>
        </w:rPr>
        <w:t>的预报员会视需要举行新闻发布会，并</w:t>
      </w:r>
      <w:r w:rsidR="00A66C11">
        <w:rPr>
          <w:rFonts w:ascii="SimSun" w:eastAsia="SimSun" w:hAnsi="SimSun" w:cs="SimSun" w:hint="eastAsia"/>
          <w:lang w:eastAsia="zh-CN"/>
        </w:rPr>
        <w:t>通过</w:t>
      </w:r>
      <w:r w:rsidRPr="00EE47B8">
        <w:rPr>
          <w:rFonts w:ascii="SimSun" w:eastAsia="SimSun" w:hAnsi="SimSun" w:cs="SimSun" w:hint="eastAsia"/>
          <w:lang w:eastAsia="zh-CN"/>
        </w:rPr>
        <w:t>广播</w:t>
      </w:r>
      <w:r w:rsidR="00A66C11">
        <w:rPr>
          <w:rFonts w:ascii="SimSun" w:eastAsia="SimSun" w:hAnsi="SimSun" w:cs="SimSun" w:hint="eastAsia"/>
          <w:lang w:eastAsia="zh-CN"/>
        </w:rPr>
        <w:t>等</w:t>
      </w:r>
      <w:r w:rsidRPr="00EE47B8">
        <w:rPr>
          <w:rFonts w:ascii="SimSun" w:eastAsia="SimSun" w:hAnsi="SimSun" w:cs="SimSun" w:hint="eastAsia"/>
          <w:lang w:eastAsia="zh-CN"/>
        </w:rPr>
        <w:t>各种媒体传播信息。</w:t>
      </w:r>
      <w:r w:rsidR="00A66C11">
        <w:rPr>
          <w:rFonts w:ascii="SimSun" w:eastAsia="SimSun" w:hAnsi="SimSun" w:cs="SimSun" w:hint="eastAsia"/>
          <w:lang w:eastAsia="zh-CN"/>
        </w:rPr>
        <w:t>近期</w:t>
      </w:r>
      <w:r w:rsidRPr="00EE47B8">
        <w:rPr>
          <w:rFonts w:ascii="SimSun" w:eastAsia="SimSun" w:hAnsi="SimSun" w:cs="SimSun" w:hint="eastAsia"/>
          <w:lang w:eastAsia="zh-CN"/>
        </w:rPr>
        <w:t>，</w:t>
      </w:r>
      <w:r w:rsidR="00A66C11" w:rsidRPr="00EE47B8">
        <w:rPr>
          <w:rFonts w:eastAsia="Cambria" w:cs="Times New Roman"/>
          <w:lang w:eastAsia="zh-CN"/>
        </w:rPr>
        <w:t>JMA</w:t>
      </w:r>
      <w:r w:rsidR="00A66C11">
        <w:rPr>
          <w:rFonts w:ascii="SimSun" w:eastAsia="SimSun" w:hAnsi="SimSun" w:cs="SimSun" w:hint="eastAsia"/>
          <w:lang w:eastAsia="zh-CN"/>
        </w:rPr>
        <w:t>认为</w:t>
      </w:r>
      <w:r w:rsidRPr="00EE47B8">
        <w:rPr>
          <w:rFonts w:ascii="SimSun" w:eastAsia="SimSun" w:hAnsi="SimSun" w:cs="SimSun" w:hint="eastAsia"/>
          <w:lang w:eastAsia="zh-CN"/>
        </w:rPr>
        <w:t>有必要对严重的河流洪水发出预警，</w:t>
      </w:r>
      <w:r w:rsidR="00A66C11">
        <w:rPr>
          <w:rFonts w:ascii="SimSun" w:eastAsia="SimSun" w:hAnsi="SimSun" w:cs="SimSun" w:hint="eastAsia"/>
          <w:lang w:eastAsia="zh-CN"/>
        </w:rPr>
        <w:t>因此</w:t>
      </w:r>
      <w:r w:rsidRPr="00EE47B8">
        <w:rPr>
          <w:rFonts w:ascii="SimSun" w:eastAsia="SimSun" w:hAnsi="SimSun" w:cs="SimSun" w:hint="eastAsia"/>
          <w:lang w:eastAsia="zh-CN"/>
        </w:rPr>
        <w:t>与负责河流管理的政府机构举行了联合新闻发布会，</w:t>
      </w:r>
      <w:r w:rsidR="008F76DC">
        <w:rPr>
          <w:rFonts w:ascii="SimSun" w:eastAsia="SimSun" w:hAnsi="SimSun" w:cs="SimSun" w:hint="eastAsia"/>
          <w:lang w:eastAsia="zh-CN"/>
        </w:rPr>
        <w:t>与</w:t>
      </w:r>
      <w:r w:rsidRPr="00EE47B8">
        <w:rPr>
          <w:rFonts w:ascii="SimSun" w:eastAsia="SimSun" w:hAnsi="SimSun" w:cs="SimSun" w:hint="eastAsia"/>
          <w:lang w:eastAsia="zh-CN"/>
        </w:rPr>
        <w:t>公众</w:t>
      </w:r>
      <w:r w:rsidR="008F76DC">
        <w:rPr>
          <w:rFonts w:ascii="SimSun" w:eastAsia="SimSun" w:hAnsi="SimSun" w:cs="SimSun" w:hint="eastAsia"/>
          <w:lang w:eastAsia="zh-CN"/>
        </w:rPr>
        <w:t>共享</w:t>
      </w:r>
      <w:r w:rsidRPr="00EE47B8">
        <w:rPr>
          <w:rFonts w:ascii="SimSun" w:eastAsia="SimSun" w:hAnsi="SimSun" w:cs="SimSun" w:hint="eastAsia"/>
          <w:lang w:eastAsia="zh-CN"/>
        </w:rPr>
        <w:t>危机感。一些地区甚至</w:t>
      </w:r>
      <w:r w:rsidR="00A66C11">
        <w:rPr>
          <w:rFonts w:ascii="SimSun" w:eastAsia="SimSun" w:hAnsi="SimSun" w:cs="SimSun" w:hint="eastAsia"/>
          <w:lang w:eastAsia="zh-CN"/>
        </w:rPr>
        <w:t>会</w:t>
      </w:r>
      <w:r w:rsidRPr="00EE47B8">
        <w:rPr>
          <w:rFonts w:ascii="SimSun" w:eastAsia="SimSun" w:hAnsi="SimSun" w:cs="SimSun" w:hint="eastAsia"/>
          <w:lang w:eastAsia="zh-CN"/>
        </w:rPr>
        <w:t>有更多相关组织，</w:t>
      </w:r>
      <w:r w:rsidR="00A66C11">
        <w:rPr>
          <w:rFonts w:ascii="SimSun" w:eastAsia="SimSun" w:hAnsi="SimSun" w:cs="SimSun" w:hint="eastAsia"/>
          <w:lang w:eastAsia="zh-CN"/>
        </w:rPr>
        <w:t>例</w:t>
      </w:r>
      <w:r w:rsidRPr="00EE47B8">
        <w:rPr>
          <w:rFonts w:ascii="SimSun" w:eastAsia="SimSun" w:hAnsi="SimSun" w:cs="SimSun" w:hint="eastAsia"/>
          <w:lang w:eastAsia="zh-CN"/>
        </w:rPr>
        <w:t>如公共交通组织，加入</w:t>
      </w:r>
      <w:r w:rsidR="00A66C11">
        <w:rPr>
          <w:rFonts w:ascii="SimSun" w:eastAsia="SimSun" w:hAnsi="SimSun" w:cs="SimSun" w:hint="eastAsia"/>
          <w:lang w:eastAsia="zh-CN"/>
        </w:rPr>
        <w:t>此类</w:t>
      </w:r>
      <w:r w:rsidRPr="00EE47B8">
        <w:rPr>
          <w:rFonts w:ascii="SimSun" w:eastAsia="SimSun" w:hAnsi="SimSun" w:cs="SimSun" w:hint="eastAsia"/>
          <w:lang w:eastAsia="zh-CN"/>
        </w:rPr>
        <w:t>联合新闻发布会</w:t>
      </w:r>
      <w:r w:rsidR="00A66C11">
        <w:rPr>
          <w:rFonts w:ascii="SimSun" w:eastAsia="SimSun" w:hAnsi="SimSun" w:cs="SimSun" w:hint="eastAsia"/>
          <w:lang w:eastAsia="zh-CN"/>
        </w:rPr>
        <w:t>中</w:t>
      </w:r>
      <w:r w:rsidRPr="00EE47B8">
        <w:rPr>
          <w:rFonts w:ascii="SimSun" w:eastAsia="SimSun" w:hAnsi="SimSun" w:cs="SimSun" w:hint="eastAsia"/>
          <w:lang w:eastAsia="zh-CN"/>
        </w:rPr>
        <w:t>。为</w:t>
      </w:r>
      <w:r w:rsidR="00A66C11">
        <w:rPr>
          <w:rFonts w:ascii="SimSun" w:eastAsia="SimSun" w:hAnsi="SimSun" w:cs="SimSun" w:hint="eastAsia"/>
          <w:lang w:eastAsia="zh-CN"/>
        </w:rPr>
        <w:t>加强</w:t>
      </w:r>
      <w:r w:rsidRPr="00EE47B8">
        <w:rPr>
          <w:rFonts w:eastAsia="Cambria" w:cs="Times New Roman"/>
          <w:lang w:eastAsia="zh-CN"/>
        </w:rPr>
        <w:t>TC</w:t>
      </w:r>
      <w:r w:rsidR="00A66C11">
        <w:rPr>
          <w:rFonts w:ascii="SimSun" w:eastAsia="SimSun" w:hAnsi="SimSun" w:cs="SimSun" w:hint="eastAsia"/>
          <w:lang w:eastAsia="zh-CN"/>
        </w:rPr>
        <w:t>备灾</w:t>
      </w:r>
      <w:r w:rsidRPr="00EE47B8">
        <w:rPr>
          <w:rFonts w:ascii="SimSun" w:eastAsia="SimSun" w:hAnsi="SimSun" w:cs="SimSun" w:hint="eastAsia"/>
          <w:lang w:eastAsia="zh-CN"/>
        </w:rPr>
        <w:t>，</w:t>
      </w:r>
      <w:r w:rsidRPr="00EE47B8">
        <w:rPr>
          <w:rFonts w:eastAsia="Cambria" w:cs="Times New Roman"/>
          <w:lang w:eastAsia="zh-CN"/>
        </w:rPr>
        <w:t>LMO</w:t>
      </w:r>
      <w:r w:rsidRPr="00EE47B8">
        <w:rPr>
          <w:rFonts w:ascii="SimSun" w:eastAsia="SimSun" w:hAnsi="SimSun" w:cs="SimSun" w:hint="eastAsia"/>
          <w:lang w:eastAsia="zh-CN"/>
        </w:rPr>
        <w:t>举行</w:t>
      </w:r>
      <w:r w:rsidR="00A66C11">
        <w:rPr>
          <w:rFonts w:ascii="SimSun" w:eastAsia="SimSun" w:hAnsi="SimSun" w:cs="SimSun" w:hint="eastAsia"/>
          <w:lang w:eastAsia="zh-CN"/>
        </w:rPr>
        <w:t>了</w:t>
      </w:r>
      <w:r w:rsidRPr="00EE47B8">
        <w:rPr>
          <w:rFonts w:eastAsia="Cambria" w:cs="Times New Roman" w:hint="eastAsia"/>
          <w:lang w:eastAsia="zh-CN"/>
        </w:rPr>
        <w:t>“</w:t>
      </w:r>
      <w:r w:rsidRPr="00EE47B8">
        <w:rPr>
          <w:rFonts w:ascii="SimSun" w:eastAsia="SimSun" w:hAnsi="SimSun" w:cs="SimSun" w:hint="eastAsia"/>
          <w:lang w:eastAsia="zh-CN"/>
        </w:rPr>
        <w:t>台风简报会</w:t>
      </w:r>
      <w:r w:rsidRPr="00EE47B8">
        <w:rPr>
          <w:rFonts w:eastAsia="Cambria" w:cs="Times New Roman" w:hint="eastAsia"/>
          <w:lang w:eastAsia="zh-CN"/>
        </w:rPr>
        <w:t>”</w:t>
      </w:r>
      <w:r w:rsidRPr="00EE47B8">
        <w:rPr>
          <w:rFonts w:ascii="SimSun" w:eastAsia="SimSun" w:hAnsi="SimSun" w:cs="SimSun" w:hint="eastAsia"/>
          <w:lang w:eastAsia="zh-CN"/>
        </w:rPr>
        <w:t>，向都道府县、市、河流管理部门和其他一线灾害管理组织详细</w:t>
      </w:r>
      <w:r w:rsidR="00BF3795">
        <w:rPr>
          <w:rFonts w:ascii="SimSun" w:eastAsia="SimSun" w:hAnsi="SimSun" w:cs="SimSun" w:hint="eastAsia"/>
          <w:lang w:eastAsia="zh-CN"/>
        </w:rPr>
        <w:t>解读</w:t>
      </w:r>
      <w:r w:rsidRPr="00EE47B8">
        <w:rPr>
          <w:rFonts w:ascii="SimSun" w:eastAsia="SimSun" w:hAnsi="SimSun" w:cs="SimSun" w:hint="eastAsia"/>
          <w:lang w:eastAsia="zh-CN"/>
        </w:rPr>
        <w:t>预报和气象信息。</w:t>
      </w:r>
      <w:r w:rsidR="00E022BD" w:rsidRPr="00E022BD">
        <w:rPr>
          <w:rFonts w:eastAsia="Cambria" w:cs="Times New Roman"/>
          <w:lang w:eastAsia="zh-CN"/>
        </w:rPr>
        <w:t>LMO</w:t>
      </w:r>
      <w:r w:rsidR="00E022BD" w:rsidRPr="00E022BD">
        <w:rPr>
          <w:rFonts w:ascii="SimSun" w:eastAsia="SimSun" w:hAnsi="SimSun" w:cs="SimSun" w:hint="eastAsia"/>
          <w:lang w:eastAsia="zh-CN"/>
        </w:rPr>
        <w:t>派遣</w:t>
      </w:r>
      <w:r w:rsidR="00E022BD" w:rsidRPr="00E022BD">
        <w:rPr>
          <w:rFonts w:eastAsia="Cambria" w:cs="Times New Roman"/>
          <w:lang w:eastAsia="zh-CN"/>
        </w:rPr>
        <w:t>JMA</w:t>
      </w:r>
      <w:r w:rsidR="00E022BD" w:rsidRPr="00E022BD">
        <w:rPr>
          <w:rFonts w:ascii="SimSun" w:eastAsia="SimSun" w:hAnsi="SimSun" w:cs="SimSun" w:hint="eastAsia"/>
          <w:lang w:eastAsia="zh-CN"/>
        </w:rPr>
        <w:t>应急工作组（</w:t>
      </w:r>
      <w:r w:rsidR="00E022BD" w:rsidRPr="00E022BD">
        <w:rPr>
          <w:rFonts w:eastAsia="Cambria" w:cs="Times New Roman"/>
          <w:lang w:eastAsia="zh-CN"/>
        </w:rPr>
        <w:t>JETT</w:t>
      </w:r>
      <w:r w:rsidR="00E022BD" w:rsidRPr="00E022BD">
        <w:rPr>
          <w:rFonts w:ascii="SimSun" w:eastAsia="SimSun" w:hAnsi="SimSun" w:cs="SimSun" w:hint="eastAsia"/>
          <w:lang w:eastAsia="zh-CN"/>
        </w:rPr>
        <w:t>）前往预计将面临重大危险的</w:t>
      </w:r>
      <w:r w:rsidR="00BF3795" w:rsidRPr="00EE47B8">
        <w:rPr>
          <w:rFonts w:ascii="SimSun" w:eastAsia="SimSun" w:hAnsi="SimSun" w:cs="SimSun" w:hint="eastAsia"/>
          <w:lang w:eastAsia="zh-CN"/>
        </w:rPr>
        <w:t>市</w:t>
      </w:r>
      <w:r w:rsidR="00E022BD" w:rsidRPr="00E022BD">
        <w:rPr>
          <w:rFonts w:ascii="SimSun" w:eastAsia="SimSun" w:hAnsi="SimSun" w:cs="SimSun" w:hint="eastAsia"/>
          <w:lang w:eastAsia="zh-CN"/>
        </w:rPr>
        <w:t>，并通过解读天气信息来支持其灾害管理工作。为了向这些地方灾害管理官员提供支持，</w:t>
      </w:r>
      <w:r w:rsidR="00E022BD" w:rsidRPr="00E022BD">
        <w:rPr>
          <w:rFonts w:eastAsia="Cambria" w:cs="Times New Roman"/>
          <w:lang w:eastAsia="zh-CN"/>
        </w:rPr>
        <w:t>LMO</w:t>
      </w:r>
      <w:r w:rsidR="00E022BD" w:rsidRPr="00E022BD">
        <w:rPr>
          <w:rFonts w:ascii="SimSun" w:eastAsia="SimSun" w:hAnsi="SimSun" w:cs="SimSun" w:hint="eastAsia"/>
          <w:lang w:eastAsia="zh-CN"/>
        </w:rPr>
        <w:t>成立了一支名为</w:t>
      </w:r>
      <w:r w:rsidR="00E022BD" w:rsidRPr="00E022BD">
        <w:rPr>
          <w:rFonts w:eastAsia="Cambria" w:cs="Times New Roman" w:hint="eastAsia"/>
          <w:lang w:eastAsia="zh-CN"/>
        </w:rPr>
        <w:t>“</w:t>
      </w:r>
      <w:r w:rsidR="00BF3795" w:rsidRPr="00E022BD">
        <w:rPr>
          <w:rFonts w:ascii="SimSun" w:eastAsia="SimSun" w:hAnsi="SimSun" w:cs="SimSun" w:hint="eastAsia"/>
          <w:lang w:eastAsia="zh-CN"/>
        </w:rPr>
        <w:t>预报员在</w:t>
      </w:r>
      <w:r w:rsidR="00BF3795">
        <w:rPr>
          <w:rFonts w:ascii="SimSun" w:eastAsia="SimSun" w:hAnsi="SimSun" w:cs="SimSun" w:hint="eastAsia"/>
          <w:lang w:eastAsia="zh-CN"/>
        </w:rPr>
        <w:t>您</w:t>
      </w:r>
      <w:r w:rsidR="00BF3795" w:rsidRPr="00E022BD">
        <w:rPr>
          <w:rFonts w:ascii="SimSun" w:eastAsia="SimSun" w:hAnsi="SimSun" w:cs="SimSun" w:hint="eastAsia"/>
          <w:lang w:eastAsia="zh-CN"/>
        </w:rPr>
        <w:t>的城市</w:t>
      </w:r>
      <w:r w:rsidR="00E022BD" w:rsidRPr="00E022BD">
        <w:rPr>
          <w:rFonts w:eastAsia="Cambria" w:cs="Times New Roman" w:hint="eastAsia"/>
          <w:lang w:eastAsia="zh-CN"/>
        </w:rPr>
        <w:t>”</w:t>
      </w:r>
      <w:r w:rsidR="00E022BD" w:rsidRPr="00E022BD">
        <w:rPr>
          <w:rFonts w:ascii="SimSun" w:eastAsia="SimSun" w:hAnsi="SimSun" w:cs="SimSun" w:hint="eastAsia"/>
          <w:lang w:eastAsia="zh-CN"/>
        </w:rPr>
        <w:t>的预报员</w:t>
      </w:r>
      <w:r w:rsidR="00BF3795">
        <w:rPr>
          <w:rFonts w:ascii="SimSun" w:eastAsia="SimSun" w:hAnsi="SimSun" w:cs="SimSun" w:hint="eastAsia"/>
          <w:lang w:eastAsia="zh-CN"/>
        </w:rPr>
        <w:t>队伍</w:t>
      </w:r>
      <w:r w:rsidR="00E022BD" w:rsidRPr="00E022BD">
        <w:rPr>
          <w:rFonts w:ascii="SimSun" w:eastAsia="SimSun" w:hAnsi="SimSun" w:cs="SimSun" w:hint="eastAsia"/>
          <w:lang w:eastAsia="zh-CN"/>
        </w:rPr>
        <w:t>，以加强与市政官员的合作。此外，作为</w:t>
      </w:r>
      <w:r w:rsidR="00E022BD" w:rsidRPr="00E022BD">
        <w:rPr>
          <w:rFonts w:eastAsia="Cambria" w:cs="Times New Roman" w:hint="eastAsia"/>
          <w:lang w:eastAsia="zh-CN"/>
        </w:rPr>
        <w:t>“</w:t>
      </w:r>
      <w:r w:rsidR="00E022BD" w:rsidRPr="00E022BD">
        <w:rPr>
          <w:rFonts w:ascii="SimSun" w:eastAsia="SimSun" w:hAnsi="SimSun" w:cs="SimSun" w:hint="eastAsia"/>
          <w:lang w:eastAsia="zh-CN"/>
        </w:rPr>
        <w:t>预报员在</w:t>
      </w:r>
      <w:r w:rsidR="00BF3795">
        <w:rPr>
          <w:rFonts w:ascii="SimSun" w:eastAsia="SimSun" w:hAnsi="SimSun" w:cs="SimSun" w:hint="eastAsia"/>
          <w:lang w:eastAsia="zh-CN"/>
        </w:rPr>
        <w:t>您</w:t>
      </w:r>
      <w:r w:rsidR="00E022BD" w:rsidRPr="00E022BD">
        <w:rPr>
          <w:rFonts w:ascii="SimSun" w:eastAsia="SimSun" w:hAnsi="SimSun" w:cs="SimSun" w:hint="eastAsia"/>
          <w:lang w:eastAsia="zh-CN"/>
        </w:rPr>
        <w:t>的城市</w:t>
      </w:r>
      <w:r w:rsidR="00E022BD" w:rsidRPr="00E022BD">
        <w:rPr>
          <w:rFonts w:eastAsia="Cambria" w:cs="Times New Roman" w:hint="eastAsia"/>
          <w:lang w:eastAsia="zh-CN"/>
        </w:rPr>
        <w:t>”</w:t>
      </w:r>
      <w:r w:rsidR="00E022BD" w:rsidRPr="00E022BD">
        <w:rPr>
          <w:rFonts w:ascii="SimSun" w:eastAsia="SimSun" w:hAnsi="SimSun" w:cs="SimSun" w:hint="eastAsia"/>
          <w:lang w:eastAsia="zh-CN"/>
        </w:rPr>
        <w:t>倡议的一部分，在紧急</w:t>
      </w:r>
      <w:r w:rsidR="00BF3795" w:rsidRPr="00E022BD">
        <w:rPr>
          <w:rFonts w:ascii="SimSun" w:eastAsia="SimSun" w:hAnsi="SimSun" w:cs="SimSun" w:hint="eastAsia"/>
          <w:lang w:eastAsia="zh-CN"/>
        </w:rPr>
        <w:t>和正常</w:t>
      </w:r>
      <w:r w:rsidR="00E022BD" w:rsidRPr="00E022BD">
        <w:rPr>
          <w:rFonts w:ascii="SimSun" w:eastAsia="SimSun" w:hAnsi="SimSun" w:cs="SimSun" w:hint="eastAsia"/>
          <w:lang w:eastAsia="zh-CN"/>
        </w:rPr>
        <w:t>情况下，都要每天向地方政府提供简短的远程天气简报。地方政府可以自由参与，简报结束后可以向预报员提问。简报会被录制下来，以便在不能实时观看的情况下事后观看。</w:t>
      </w:r>
      <w:r w:rsidR="00BF3795">
        <w:rPr>
          <w:rFonts w:ascii="SimSun" w:eastAsia="SimSun" w:hAnsi="SimSun" w:cs="SimSun" w:hint="eastAsia"/>
          <w:lang w:eastAsia="zh-CN"/>
        </w:rPr>
        <w:t xml:space="preserve"> </w:t>
      </w:r>
    </w:p>
    <w:p w14:paraId="4E9E1267" w14:textId="343E6E21" w:rsidR="00010E2C" w:rsidRPr="003C4FD5" w:rsidRDefault="00E022BD" w:rsidP="0087436D">
      <w:pPr>
        <w:pBdr>
          <w:top w:val="nil"/>
          <w:left w:val="nil"/>
          <w:bottom w:val="nil"/>
          <w:right w:val="nil"/>
          <w:between w:val="nil"/>
        </w:pBdr>
        <w:tabs>
          <w:tab w:val="clear" w:pos="1134"/>
        </w:tabs>
        <w:snapToGrid w:val="0"/>
        <w:spacing w:before="240" w:after="240"/>
        <w:ind w:right="-170"/>
        <w:jc w:val="left"/>
        <w:rPr>
          <w:rFonts w:eastAsia="SimSun" w:cs="Times New Roman"/>
          <w:lang w:eastAsia="zh-CN"/>
        </w:rPr>
      </w:pPr>
      <w:r w:rsidRPr="00E022BD">
        <w:rPr>
          <w:rFonts w:eastAsia="SimSun" w:cs="Times New Roman" w:hint="eastAsia"/>
          <w:lang w:eastAsia="zh-CN"/>
        </w:rPr>
        <w:lastRenderedPageBreak/>
        <w:t>在菲律宾，</w:t>
      </w:r>
      <w:r w:rsidRPr="00E022BD">
        <w:rPr>
          <w:rFonts w:eastAsia="SimSun" w:cs="Times New Roman"/>
          <w:lang w:eastAsia="zh-CN"/>
        </w:rPr>
        <w:t>PAGASA</w:t>
      </w:r>
      <w:r w:rsidRPr="00E022BD">
        <w:rPr>
          <w:rFonts w:eastAsia="SimSun" w:cs="Times New Roman" w:hint="eastAsia"/>
          <w:lang w:eastAsia="zh-CN"/>
        </w:rPr>
        <w:t>认识到，提供及时和可靠的预警信息对于保护人民的生命、财产和生计至关重要。一旦发出预警，</w:t>
      </w:r>
      <w:r w:rsidR="00BF3795" w:rsidRPr="00E022BD">
        <w:rPr>
          <w:rFonts w:eastAsia="SimSun" w:cs="Times New Roman"/>
          <w:lang w:eastAsia="zh-CN"/>
        </w:rPr>
        <w:t>PAGASA</w:t>
      </w:r>
      <w:r w:rsidRPr="00E022BD">
        <w:rPr>
          <w:rFonts w:eastAsia="SimSun" w:cs="Times New Roman" w:hint="eastAsia"/>
          <w:lang w:eastAsia="zh-CN"/>
        </w:rPr>
        <w:t>就利用各种平台和渠道向有关机构和公众传播信息。在</w:t>
      </w:r>
      <w:r w:rsidRPr="00E022BD">
        <w:rPr>
          <w:rFonts w:eastAsia="SimSun" w:cs="Times New Roman"/>
          <w:lang w:eastAsia="zh-CN"/>
        </w:rPr>
        <w:t>TC</w:t>
      </w:r>
      <w:r w:rsidRPr="00E022BD">
        <w:rPr>
          <w:rFonts w:eastAsia="SimSun" w:cs="Times New Roman" w:hint="eastAsia"/>
          <w:lang w:eastAsia="zh-CN"/>
        </w:rPr>
        <w:t>期间，</w:t>
      </w:r>
      <w:r w:rsidR="00BF3795" w:rsidRPr="00E022BD">
        <w:rPr>
          <w:rFonts w:eastAsia="SimSun" w:cs="Times New Roman"/>
          <w:lang w:eastAsia="zh-CN"/>
        </w:rPr>
        <w:t>PAGASA</w:t>
      </w:r>
      <w:r w:rsidRPr="00E022BD">
        <w:rPr>
          <w:rFonts w:eastAsia="SimSun" w:cs="Times New Roman" w:hint="eastAsia"/>
          <w:lang w:eastAsia="zh-CN"/>
        </w:rPr>
        <w:t>定期举行新闻发布会，气象学家和专家通过电视和社交媒体平台直接报告预警信息。同样，预报员通过</w:t>
      </w:r>
      <w:r w:rsidR="00361C6D">
        <w:rPr>
          <w:rFonts w:eastAsia="SimSun" w:cs="Times New Roman"/>
          <w:lang w:eastAsia="zh-CN"/>
        </w:rPr>
        <w:t>Facebook</w:t>
      </w:r>
      <w:r w:rsidRPr="00E022BD">
        <w:rPr>
          <w:rFonts w:eastAsia="SimSun" w:cs="Times New Roman" w:hint="eastAsia"/>
          <w:lang w:eastAsia="zh-CN"/>
        </w:rPr>
        <w:t>和</w:t>
      </w:r>
      <w:r w:rsidRPr="00E022BD">
        <w:rPr>
          <w:rFonts w:eastAsia="SimSun" w:cs="Times New Roman"/>
          <w:lang w:eastAsia="zh-CN"/>
        </w:rPr>
        <w:t>Twitter</w:t>
      </w:r>
      <w:r w:rsidRPr="00E022BD">
        <w:rPr>
          <w:rFonts w:eastAsia="SimSun" w:cs="Times New Roman" w:hint="eastAsia"/>
          <w:lang w:eastAsia="zh-CN"/>
        </w:rPr>
        <w:t>等各种</w:t>
      </w:r>
      <w:r w:rsidRPr="00E022BD">
        <w:rPr>
          <w:rFonts w:eastAsia="SimSun" w:cs="Times New Roman"/>
          <w:lang w:eastAsia="zh-CN"/>
        </w:rPr>
        <w:t>PAGASA</w:t>
      </w:r>
      <w:r w:rsidRPr="00E022BD">
        <w:rPr>
          <w:rFonts w:eastAsia="SimSun" w:cs="Times New Roman" w:hint="eastAsia"/>
          <w:lang w:eastAsia="zh-CN"/>
        </w:rPr>
        <w:t>社交媒体平台</w:t>
      </w:r>
      <w:r w:rsidR="00BF3795" w:rsidRPr="00E022BD">
        <w:rPr>
          <w:rFonts w:eastAsia="SimSun" w:cs="Times New Roman" w:hint="eastAsia"/>
          <w:lang w:eastAsia="zh-CN"/>
        </w:rPr>
        <w:t>更新</w:t>
      </w:r>
      <w:r w:rsidRPr="00E022BD">
        <w:rPr>
          <w:rFonts w:eastAsia="SimSun" w:cs="Times New Roman" w:hint="eastAsia"/>
          <w:lang w:eastAsia="zh-CN"/>
        </w:rPr>
        <w:t>每日天气。预报员通过直播在</w:t>
      </w:r>
      <w:r w:rsidR="00361C6D">
        <w:rPr>
          <w:rFonts w:eastAsia="SimSun" w:cs="Times New Roman"/>
          <w:lang w:eastAsia="zh-CN"/>
        </w:rPr>
        <w:t>Facebook</w:t>
      </w:r>
      <w:r w:rsidRPr="00E022BD">
        <w:rPr>
          <w:rFonts w:eastAsia="SimSun" w:cs="Times New Roman" w:hint="eastAsia"/>
          <w:lang w:eastAsia="zh-CN"/>
        </w:rPr>
        <w:t>和</w:t>
      </w:r>
      <w:r w:rsidRPr="00E022BD">
        <w:rPr>
          <w:rFonts w:eastAsia="SimSun" w:cs="Times New Roman"/>
          <w:lang w:eastAsia="zh-CN"/>
        </w:rPr>
        <w:t>YouTube</w:t>
      </w:r>
      <w:r w:rsidRPr="00E022BD">
        <w:rPr>
          <w:rFonts w:eastAsia="SimSun" w:cs="Times New Roman" w:hint="eastAsia"/>
          <w:lang w:eastAsia="zh-CN"/>
        </w:rPr>
        <w:t>上发布预警。在大流行之前，</w:t>
      </w:r>
      <w:r w:rsidR="00BF3795" w:rsidRPr="00E022BD">
        <w:rPr>
          <w:rFonts w:eastAsia="SimSun" w:cs="Times New Roman"/>
          <w:lang w:eastAsia="zh-CN"/>
        </w:rPr>
        <w:t>PAGASA</w:t>
      </w:r>
      <w:r w:rsidR="00BF3795">
        <w:rPr>
          <w:rFonts w:eastAsia="SimSun" w:cs="Times New Roman" w:hint="eastAsia"/>
          <w:lang w:eastAsia="zh-CN"/>
        </w:rPr>
        <w:t>会</w:t>
      </w:r>
      <w:r w:rsidRPr="00E022BD">
        <w:rPr>
          <w:rFonts w:eastAsia="SimSun" w:cs="Times New Roman" w:hint="eastAsia"/>
          <w:lang w:eastAsia="zh-CN"/>
        </w:rPr>
        <w:t>在每</w:t>
      </w:r>
      <w:r w:rsidRPr="00E022BD">
        <w:rPr>
          <w:rFonts w:eastAsia="SimSun" w:cs="Times New Roman"/>
          <w:lang w:eastAsia="zh-CN"/>
        </w:rPr>
        <w:t>6</w:t>
      </w:r>
      <w:r w:rsidRPr="00E022BD">
        <w:rPr>
          <w:rFonts w:eastAsia="SimSun" w:cs="Times New Roman" w:hint="eastAsia"/>
          <w:lang w:eastAsia="zh-CN"/>
        </w:rPr>
        <w:t>小时发布一次</w:t>
      </w:r>
      <w:r w:rsidR="00BF3795">
        <w:rPr>
          <w:rFonts w:eastAsia="SimSun" w:cs="Times New Roman" w:hint="eastAsia"/>
          <w:lang w:eastAsia="zh-CN"/>
        </w:rPr>
        <w:t>灾害性</w:t>
      </w:r>
      <w:r w:rsidRPr="00E022BD">
        <w:rPr>
          <w:rFonts w:eastAsia="SimSun" w:cs="Times New Roman" w:hint="eastAsia"/>
          <w:lang w:eastAsia="zh-CN"/>
        </w:rPr>
        <w:t>天气公</w:t>
      </w:r>
      <w:r w:rsidR="00BF3795">
        <w:rPr>
          <w:rFonts w:eastAsia="SimSun" w:cs="Times New Roman" w:hint="eastAsia"/>
          <w:lang w:eastAsia="zh-CN"/>
        </w:rPr>
        <w:t>报</w:t>
      </w:r>
      <w:r w:rsidRPr="00E022BD">
        <w:rPr>
          <w:rFonts w:eastAsia="SimSun" w:cs="Times New Roman" w:hint="eastAsia"/>
          <w:lang w:eastAsia="zh-CN"/>
        </w:rPr>
        <w:t>期间定期举行媒体简报会，</w:t>
      </w:r>
      <w:r w:rsidR="00BF3795">
        <w:rPr>
          <w:rFonts w:eastAsia="SimSun" w:cs="Times New Roman" w:hint="eastAsia"/>
          <w:lang w:eastAsia="zh-CN"/>
        </w:rPr>
        <w:t>请</w:t>
      </w:r>
      <w:r w:rsidRPr="00E022BD">
        <w:rPr>
          <w:rFonts w:eastAsia="SimSun" w:cs="Times New Roman" w:hint="eastAsia"/>
          <w:lang w:eastAsia="zh-CN"/>
        </w:rPr>
        <w:t>广播和电视台人员到</w:t>
      </w:r>
      <w:r w:rsidRPr="00E022BD">
        <w:rPr>
          <w:rFonts w:eastAsia="SimSun" w:cs="Times New Roman"/>
          <w:lang w:eastAsia="zh-CN"/>
        </w:rPr>
        <w:t>PAGASA</w:t>
      </w:r>
      <w:r w:rsidRPr="00E022BD">
        <w:rPr>
          <w:rFonts w:eastAsia="SimSun" w:cs="Times New Roman" w:hint="eastAsia"/>
          <w:lang w:eastAsia="zh-CN"/>
        </w:rPr>
        <w:t>办公室进行现场报道。但新冠大流行出现后，媒体简报会</w:t>
      </w:r>
      <w:r w:rsidR="00BF3795">
        <w:rPr>
          <w:rFonts w:eastAsia="SimSun" w:cs="Times New Roman" w:hint="eastAsia"/>
          <w:lang w:eastAsia="zh-CN"/>
        </w:rPr>
        <w:t>均在</w:t>
      </w:r>
      <w:r w:rsidR="00361C6D">
        <w:rPr>
          <w:rFonts w:eastAsia="SimSun" w:cs="Times New Roman"/>
          <w:lang w:eastAsia="zh-CN"/>
        </w:rPr>
        <w:t>Facebook</w:t>
      </w:r>
      <w:r w:rsidRPr="00E022BD">
        <w:rPr>
          <w:rFonts w:eastAsia="SimSun" w:cs="Times New Roman" w:hint="eastAsia"/>
          <w:lang w:eastAsia="zh-CN"/>
        </w:rPr>
        <w:t>和</w:t>
      </w:r>
      <w:r w:rsidRPr="00E022BD">
        <w:rPr>
          <w:rFonts w:eastAsia="SimSun" w:cs="Times New Roman"/>
          <w:lang w:eastAsia="zh-CN"/>
        </w:rPr>
        <w:t>YouTube</w:t>
      </w:r>
      <w:r w:rsidRPr="00E022BD">
        <w:rPr>
          <w:rFonts w:eastAsia="SimSun" w:cs="Times New Roman" w:hint="eastAsia"/>
          <w:lang w:eastAsia="zh-CN"/>
        </w:rPr>
        <w:t>上的直播</w:t>
      </w:r>
      <w:r w:rsidR="00BF3795">
        <w:rPr>
          <w:rFonts w:eastAsia="SimSun" w:cs="Times New Roman" w:hint="eastAsia"/>
          <w:lang w:eastAsia="zh-CN"/>
        </w:rPr>
        <w:t>进行</w:t>
      </w:r>
      <w:r w:rsidRPr="00E022BD">
        <w:rPr>
          <w:rFonts w:eastAsia="SimSun" w:cs="Times New Roman" w:hint="eastAsia"/>
          <w:lang w:eastAsia="zh-CN"/>
        </w:rPr>
        <w:t>。</w:t>
      </w:r>
      <w:r w:rsidRPr="00E022BD">
        <w:rPr>
          <w:rFonts w:eastAsia="SimSun" w:cs="Times New Roman"/>
          <w:lang w:eastAsia="zh-CN"/>
        </w:rPr>
        <w:t>PAGASA</w:t>
      </w:r>
      <w:r w:rsidRPr="00E022BD">
        <w:rPr>
          <w:rFonts w:eastAsia="SimSun" w:cs="Times New Roman" w:hint="eastAsia"/>
          <w:lang w:eastAsia="zh-CN"/>
        </w:rPr>
        <w:t>与</w:t>
      </w:r>
      <w:r w:rsidRPr="00E022BD">
        <w:rPr>
          <w:rFonts w:eastAsia="SimSun" w:cs="Times New Roman"/>
          <w:lang w:eastAsia="zh-CN"/>
        </w:rPr>
        <w:t>Google</w:t>
      </w:r>
      <w:r w:rsidRPr="00E022BD">
        <w:rPr>
          <w:rFonts w:eastAsia="SimSun" w:cs="Times New Roman" w:hint="eastAsia"/>
          <w:lang w:eastAsia="zh-CN"/>
        </w:rPr>
        <w:t>合作，初步开发了通用警报协议，在谷歌公共警报中</w:t>
      </w:r>
      <w:r w:rsidR="00B017AB">
        <w:rPr>
          <w:rFonts w:eastAsia="SimSun" w:cs="Times New Roman" w:hint="eastAsia"/>
          <w:lang w:eastAsia="zh-CN"/>
        </w:rPr>
        <w:t>显</w:t>
      </w:r>
      <w:r w:rsidRPr="00E022BD">
        <w:rPr>
          <w:rFonts w:eastAsia="SimSun" w:cs="Times New Roman" w:hint="eastAsia"/>
          <w:lang w:eastAsia="zh-CN"/>
        </w:rPr>
        <w:t>示</w:t>
      </w:r>
      <w:r w:rsidRPr="00E022BD">
        <w:rPr>
          <w:rFonts w:eastAsia="SimSun" w:cs="Times New Roman"/>
          <w:lang w:eastAsia="zh-CN"/>
        </w:rPr>
        <w:t>TC</w:t>
      </w:r>
      <w:r w:rsidRPr="00E022BD">
        <w:rPr>
          <w:rFonts w:eastAsia="SimSun" w:cs="Times New Roman" w:hint="eastAsia"/>
          <w:lang w:eastAsia="zh-CN"/>
        </w:rPr>
        <w:t>预警。</w:t>
      </w:r>
    </w:p>
    <w:p w14:paraId="2134CD6A" w14:textId="74154BF3" w:rsidR="00010E2C" w:rsidRDefault="00E022BD" w:rsidP="0087436D">
      <w:pPr>
        <w:tabs>
          <w:tab w:val="clear" w:pos="1134"/>
        </w:tabs>
        <w:snapToGrid w:val="0"/>
        <w:spacing w:before="240" w:after="240"/>
        <w:ind w:right="-170"/>
        <w:jc w:val="left"/>
        <w:rPr>
          <w:rFonts w:ascii="SimSun" w:eastAsia="SimSun" w:hAnsi="SimSun" w:cs="Microsoft YaHei"/>
          <w:lang w:eastAsia="zh-CN"/>
        </w:rPr>
      </w:pPr>
      <w:r w:rsidRPr="00E022BD">
        <w:rPr>
          <w:rFonts w:eastAsia="SimSun" w:cs="Times New Roman" w:hint="eastAsia"/>
          <w:lang w:eastAsia="zh-CN"/>
        </w:rPr>
        <w:t>在美国，</w:t>
      </w:r>
      <w:r w:rsidR="00274EEE">
        <w:rPr>
          <w:rFonts w:eastAsia="SimSun" w:cs="Times New Roman" w:hint="eastAsia"/>
          <w:lang w:eastAsia="zh-CN"/>
        </w:rPr>
        <w:t>气旋</w:t>
      </w:r>
      <w:r w:rsidRPr="00E022BD">
        <w:rPr>
          <w:rFonts w:eastAsia="SimSun" w:cs="Times New Roman" w:hint="eastAsia"/>
          <w:lang w:eastAsia="zh-CN"/>
        </w:rPr>
        <w:t>中心的</w:t>
      </w:r>
      <w:r w:rsidR="00274EEE">
        <w:rPr>
          <w:rFonts w:eastAsia="SimSun" w:cs="Times New Roman" w:hint="eastAsia"/>
          <w:lang w:eastAsia="zh-CN"/>
        </w:rPr>
        <w:t>气旋</w:t>
      </w:r>
      <w:r w:rsidRPr="00E022BD">
        <w:rPr>
          <w:rFonts w:eastAsia="SimSun" w:cs="Times New Roman" w:hint="eastAsia"/>
          <w:lang w:eastAsia="zh-CN"/>
        </w:rPr>
        <w:t>专家每</w:t>
      </w:r>
      <w:r w:rsidRPr="00E022BD">
        <w:rPr>
          <w:rFonts w:eastAsia="SimSun" w:cs="Times New Roman"/>
          <w:lang w:eastAsia="zh-CN"/>
        </w:rPr>
        <w:t>6</w:t>
      </w:r>
      <w:r w:rsidRPr="00E022BD">
        <w:rPr>
          <w:rFonts w:eastAsia="SimSun" w:cs="Times New Roman" w:hint="eastAsia"/>
          <w:lang w:eastAsia="zh-CN"/>
        </w:rPr>
        <w:t>小时提供一套标准的产品和服务。</w:t>
      </w:r>
      <w:r w:rsidR="009518A9" w:rsidRPr="00556EB8">
        <w:rPr>
          <w:rFonts w:eastAsia="SimSun" w:cs="Times New Roman"/>
          <w:lang w:eastAsia="zh-CN"/>
        </w:rPr>
        <w:t>TC</w:t>
      </w:r>
      <w:r w:rsidR="009518A9" w:rsidRPr="00556EB8">
        <w:rPr>
          <w:rFonts w:ascii="SimSun" w:eastAsia="SimSun" w:hAnsi="SimSun" w:cs="Microsoft YaHei" w:hint="eastAsia"/>
          <w:lang w:eastAsia="zh-CN"/>
        </w:rPr>
        <w:t>影响</w:t>
      </w:r>
      <w:r w:rsidR="004D084C">
        <w:rPr>
          <w:rFonts w:ascii="SimSun" w:eastAsia="SimSun" w:hAnsi="SimSun" w:cs="Microsoft YaHei" w:hint="eastAsia"/>
          <w:lang w:eastAsia="zh-CN"/>
        </w:rPr>
        <w:t>陆地后</w:t>
      </w:r>
      <w:r w:rsidR="009518A9" w:rsidRPr="00556EB8">
        <w:rPr>
          <w:rFonts w:ascii="SimSun" w:eastAsia="SimSun" w:hAnsi="SimSun" w:cs="Microsoft YaHei" w:hint="eastAsia"/>
          <w:lang w:eastAsia="zh-CN"/>
        </w:rPr>
        <w:t>，可根据</w:t>
      </w:r>
      <w:hyperlink r:id="rId60" w:history="1">
        <w:r w:rsidR="009518A9" w:rsidRPr="003A29D2">
          <w:rPr>
            <w:rStyle w:val="Hyperlink"/>
            <w:rFonts w:eastAsia="SimSun" w:cs="Times New Roman"/>
            <w:i/>
            <w:iCs/>
            <w:lang w:eastAsia="zh-CN"/>
          </w:rPr>
          <w:t>NWS</w:t>
        </w:r>
        <w:r w:rsidR="009518A9" w:rsidRPr="003A29D2">
          <w:rPr>
            <w:rStyle w:val="Hyperlink"/>
            <w:rFonts w:ascii="SimSun" w:eastAsia="SimSun" w:hAnsi="SimSun" w:cs="Microsoft YaHei" w:hint="eastAsia"/>
            <w:i/>
            <w:iCs/>
            <w:lang w:eastAsia="zh-CN"/>
          </w:rPr>
          <w:t>第</w:t>
        </w:r>
        <w:r w:rsidR="009518A9" w:rsidRPr="003A29D2">
          <w:rPr>
            <w:rStyle w:val="Hyperlink"/>
            <w:rFonts w:eastAsia="SimSun" w:cs="Times New Roman"/>
            <w:i/>
            <w:iCs/>
            <w:lang w:eastAsia="zh-CN"/>
          </w:rPr>
          <w:t>10-607</w:t>
        </w:r>
        <w:r w:rsidR="009518A9" w:rsidRPr="003A29D2">
          <w:rPr>
            <w:rStyle w:val="Hyperlink"/>
            <w:rFonts w:ascii="SimSun" w:eastAsia="SimSun" w:hAnsi="SimSun" w:cs="Microsoft YaHei" w:hint="eastAsia"/>
            <w:i/>
            <w:iCs/>
            <w:lang w:eastAsia="zh-CN"/>
          </w:rPr>
          <w:t>号指令：热带气旋预报中心产品</w:t>
        </w:r>
      </w:hyperlink>
      <w:r w:rsidR="004D084C">
        <w:rPr>
          <w:rFonts w:ascii="SimSun" w:eastAsia="SimSun" w:hAnsi="SimSun" w:cs="Microsoft YaHei" w:hint="eastAsia"/>
          <w:lang w:eastAsia="zh-CN"/>
        </w:rPr>
        <w:t>加快</w:t>
      </w:r>
      <w:r w:rsidR="009518A9" w:rsidRPr="00556EB8">
        <w:rPr>
          <w:rFonts w:ascii="SimSun" w:eastAsia="SimSun" w:hAnsi="SimSun" w:cs="Microsoft YaHei" w:hint="eastAsia"/>
          <w:lang w:eastAsia="zh-CN"/>
        </w:rPr>
        <w:t>信息</w:t>
      </w:r>
      <w:r w:rsidR="004D084C" w:rsidRPr="00556EB8">
        <w:rPr>
          <w:rFonts w:ascii="SimSun" w:eastAsia="SimSun" w:hAnsi="SimSun" w:cs="Microsoft YaHei" w:hint="eastAsia"/>
          <w:lang w:eastAsia="zh-CN"/>
        </w:rPr>
        <w:t>提供节奏</w:t>
      </w:r>
      <w:r w:rsidR="009518A9" w:rsidRPr="00556EB8">
        <w:rPr>
          <w:rFonts w:ascii="SimSun" w:eastAsia="SimSun" w:hAnsi="SimSun" w:cs="Microsoft YaHei" w:hint="eastAsia"/>
          <w:lang w:eastAsia="zh-CN"/>
        </w:rPr>
        <w:t>。</w:t>
      </w:r>
      <w:r w:rsidR="009518A9" w:rsidRPr="00556EB8">
        <w:rPr>
          <w:rFonts w:eastAsia="SimSun" w:cs="Times New Roman"/>
          <w:lang w:eastAsia="zh-CN"/>
        </w:rPr>
        <w:t>NHC</w:t>
      </w:r>
      <w:r w:rsidR="009518A9" w:rsidRPr="00556EB8">
        <w:rPr>
          <w:rFonts w:ascii="SimSun" w:eastAsia="SimSun" w:hAnsi="SimSun" w:cs="Microsoft YaHei" w:hint="eastAsia"/>
          <w:lang w:eastAsia="zh-CN"/>
        </w:rPr>
        <w:t>和</w:t>
      </w:r>
      <w:r w:rsidR="009518A9" w:rsidRPr="00556EB8">
        <w:rPr>
          <w:rFonts w:eastAsia="SimSun" w:cs="Times New Roman"/>
          <w:lang w:eastAsia="zh-CN"/>
        </w:rPr>
        <w:t>CPHC</w:t>
      </w:r>
      <w:r w:rsidR="009518A9" w:rsidRPr="00556EB8">
        <w:rPr>
          <w:rFonts w:ascii="SimSun" w:eastAsia="SimSun" w:hAnsi="SimSun" w:cs="Microsoft YaHei" w:hint="eastAsia"/>
          <w:lang w:eastAsia="zh-CN"/>
        </w:rPr>
        <w:t>发布了一套标准的文本和图形产品，</w:t>
      </w:r>
      <w:r w:rsidR="004D084C">
        <w:rPr>
          <w:rFonts w:ascii="SimSun" w:eastAsia="SimSun" w:hAnsi="SimSun" w:cs="Microsoft YaHei" w:hint="eastAsia"/>
          <w:lang w:eastAsia="zh-CN"/>
        </w:rPr>
        <w:t>产品</w:t>
      </w:r>
      <w:r w:rsidR="009518A9" w:rsidRPr="00556EB8">
        <w:rPr>
          <w:rFonts w:ascii="SimSun" w:eastAsia="SimSun" w:hAnsi="SimSun" w:cs="Microsoft YaHei" w:hint="eastAsia"/>
          <w:lang w:eastAsia="zh-CN"/>
        </w:rPr>
        <w:t>具有相同的外观和感觉，便于用户识别。</w:t>
      </w:r>
      <w:r w:rsidR="004D084C" w:rsidRPr="00556EB8">
        <w:rPr>
          <w:rFonts w:eastAsia="SimSun" w:cs="Times New Roman"/>
          <w:lang w:eastAsia="zh-CN"/>
        </w:rPr>
        <w:t>NHC</w:t>
      </w:r>
      <w:r w:rsidR="004D084C" w:rsidRPr="00556EB8">
        <w:rPr>
          <w:rFonts w:ascii="SimSun" w:eastAsia="SimSun" w:hAnsi="SimSun" w:cs="Microsoft YaHei" w:hint="eastAsia"/>
          <w:lang w:eastAsia="zh-CN"/>
        </w:rPr>
        <w:t>和</w:t>
      </w:r>
      <w:r w:rsidR="004D084C" w:rsidRPr="00556EB8">
        <w:rPr>
          <w:rFonts w:eastAsia="SimSun" w:cs="Times New Roman"/>
          <w:lang w:eastAsia="zh-CN"/>
        </w:rPr>
        <w:t>CPHC</w:t>
      </w:r>
      <w:r w:rsidR="009518A9" w:rsidRPr="00556EB8">
        <w:rPr>
          <w:rFonts w:ascii="SimSun" w:eastAsia="SimSun" w:hAnsi="SimSun" w:cs="Microsoft YaHei" w:hint="eastAsia"/>
          <w:lang w:eastAsia="zh-CN"/>
        </w:rPr>
        <w:t>还通过多种渠道</w:t>
      </w:r>
      <w:r w:rsidR="004D084C">
        <w:rPr>
          <w:rFonts w:ascii="SimSun" w:eastAsia="SimSun" w:hAnsi="SimSun" w:cs="Microsoft YaHei" w:hint="eastAsia"/>
          <w:lang w:eastAsia="zh-CN"/>
        </w:rPr>
        <w:t>分发</w:t>
      </w:r>
      <w:r w:rsidR="009518A9" w:rsidRPr="00556EB8">
        <w:rPr>
          <w:rFonts w:eastAsia="SimSun" w:cs="Times New Roman"/>
          <w:lang w:eastAsia="zh-CN"/>
        </w:rPr>
        <w:t>TC</w:t>
      </w:r>
      <w:r w:rsidR="009518A9" w:rsidRPr="00556EB8">
        <w:rPr>
          <w:rFonts w:ascii="SimSun" w:eastAsia="SimSun" w:hAnsi="SimSun" w:cs="Microsoft YaHei" w:hint="eastAsia"/>
          <w:lang w:eastAsia="zh-CN"/>
        </w:rPr>
        <w:t>产品，这些渠道包括但不限于</w:t>
      </w:r>
      <w:r w:rsidR="009518A9" w:rsidRPr="00556EB8">
        <w:rPr>
          <w:rFonts w:eastAsia="SimSun" w:cs="Times New Roman"/>
          <w:lang w:eastAsia="zh-CN"/>
        </w:rPr>
        <w:t>www.hurricanes.gov</w:t>
      </w:r>
      <w:r w:rsidR="009518A9" w:rsidRPr="00556EB8">
        <w:rPr>
          <w:rFonts w:ascii="SimSun" w:eastAsia="SimSun" w:hAnsi="SimSun" w:cs="Microsoft YaHei" w:hint="eastAsia"/>
          <w:lang w:eastAsia="zh-CN"/>
        </w:rPr>
        <w:t>、</w:t>
      </w:r>
      <w:r w:rsidR="004D084C">
        <w:rPr>
          <w:rFonts w:ascii="SimSun" w:eastAsia="SimSun" w:hAnsi="SimSun" w:cs="Microsoft YaHei" w:hint="eastAsia"/>
          <w:lang w:eastAsia="zh-CN"/>
        </w:rPr>
        <w:t>先进的天气</w:t>
      </w:r>
      <w:r w:rsidR="009518A9" w:rsidRPr="00556EB8">
        <w:rPr>
          <w:rFonts w:ascii="SimSun" w:eastAsia="SimSun" w:hAnsi="SimSun" w:cs="Microsoft YaHei" w:hint="eastAsia"/>
          <w:lang w:eastAsia="zh-CN"/>
        </w:rPr>
        <w:t>交互式处理系统（</w:t>
      </w:r>
      <w:r w:rsidR="009518A9" w:rsidRPr="00556EB8">
        <w:rPr>
          <w:rFonts w:eastAsia="SimSun" w:cs="Times New Roman"/>
          <w:lang w:eastAsia="zh-CN"/>
        </w:rPr>
        <w:t>AWIPS</w:t>
      </w:r>
      <w:r w:rsidR="009518A9" w:rsidRPr="00556EB8">
        <w:rPr>
          <w:rFonts w:ascii="SimSun" w:eastAsia="SimSun" w:hAnsi="SimSun" w:cs="Microsoft YaHei" w:hint="eastAsia"/>
          <w:lang w:eastAsia="zh-CN"/>
        </w:rPr>
        <w:t>）卫星广播网</w:t>
      </w:r>
      <w:r w:rsidR="004D084C">
        <w:rPr>
          <w:rFonts w:ascii="SimSun" w:eastAsia="SimSun" w:hAnsi="SimSun" w:cs="Microsoft YaHei" w:hint="eastAsia"/>
          <w:lang w:eastAsia="zh-CN"/>
        </w:rPr>
        <w:t>络</w:t>
      </w:r>
      <w:r w:rsidR="009518A9" w:rsidRPr="00556EB8">
        <w:rPr>
          <w:rFonts w:ascii="SimSun" w:eastAsia="SimSun" w:hAnsi="SimSun" w:cs="Microsoft YaHei" w:hint="eastAsia"/>
          <w:lang w:eastAsia="zh-CN"/>
        </w:rPr>
        <w:t>（</w:t>
      </w:r>
      <w:r w:rsidR="009518A9" w:rsidRPr="00556EB8">
        <w:rPr>
          <w:rFonts w:eastAsia="SimSun" w:cs="Times New Roman"/>
          <w:lang w:eastAsia="zh-CN"/>
        </w:rPr>
        <w:t>SBN</w:t>
      </w:r>
      <w:r w:rsidR="009518A9" w:rsidRPr="00556EB8">
        <w:rPr>
          <w:rFonts w:ascii="SimSun" w:eastAsia="SimSun" w:hAnsi="SimSun" w:cs="Microsoft YaHei" w:hint="eastAsia"/>
          <w:lang w:eastAsia="zh-CN"/>
        </w:rPr>
        <w:t>）、</w:t>
      </w:r>
      <w:r w:rsidR="009518A9" w:rsidRPr="00556EB8">
        <w:rPr>
          <w:rFonts w:eastAsia="SimSun" w:cs="Times New Roman"/>
          <w:lang w:eastAsia="zh-CN"/>
        </w:rPr>
        <w:t>NOAA</w:t>
      </w:r>
      <w:r w:rsidR="009518A9" w:rsidRPr="00556EB8">
        <w:rPr>
          <w:rFonts w:ascii="SimSun" w:eastAsia="SimSun" w:hAnsi="SimSun" w:cs="Microsoft YaHei" w:hint="eastAsia"/>
          <w:lang w:eastAsia="zh-CN"/>
        </w:rPr>
        <w:t>（美国国家海洋和大气管理局）气象热线服务（</w:t>
      </w:r>
      <w:r w:rsidR="009518A9" w:rsidRPr="00556EB8">
        <w:rPr>
          <w:rFonts w:eastAsia="SimSun" w:cs="Times New Roman"/>
          <w:lang w:eastAsia="zh-CN"/>
        </w:rPr>
        <w:t>NWWS</w:t>
      </w:r>
      <w:r w:rsidR="009518A9" w:rsidRPr="00556EB8">
        <w:rPr>
          <w:rFonts w:ascii="SimSun" w:eastAsia="SimSun" w:hAnsi="SimSun" w:cs="Microsoft YaHei" w:hint="eastAsia"/>
          <w:lang w:eastAsia="zh-CN"/>
        </w:rPr>
        <w:t>）以及社交媒体。</w:t>
      </w:r>
      <w:r w:rsidR="00556EB8" w:rsidRPr="00556EB8">
        <w:rPr>
          <w:rFonts w:ascii="SimSun" w:eastAsia="SimSun" w:hAnsi="SimSun" w:cs="Microsoft YaHei" w:hint="eastAsia"/>
          <w:lang w:eastAsia="zh-CN"/>
        </w:rPr>
        <w:t>此外，</w:t>
      </w:r>
      <w:r w:rsidR="00556EB8" w:rsidRPr="00556EB8">
        <w:rPr>
          <w:rFonts w:eastAsia="SimSun" w:cs="Times New Roman"/>
          <w:lang w:eastAsia="zh-CN"/>
        </w:rPr>
        <w:t>WFO</w:t>
      </w:r>
      <w:r w:rsidR="00556EB8" w:rsidRPr="00556EB8">
        <w:rPr>
          <w:rFonts w:ascii="SimSun" w:eastAsia="SimSun" w:hAnsi="SimSun" w:cs="Microsoft YaHei" w:hint="eastAsia"/>
          <w:lang w:eastAsia="zh-CN"/>
        </w:rPr>
        <w:t>还通过</w:t>
      </w:r>
      <w:r w:rsidR="00556EB8" w:rsidRPr="00556EB8">
        <w:rPr>
          <w:rFonts w:eastAsia="SimSun" w:cs="Times New Roman"/>
          <w:lang w:eastAsia="zh-CN"/>
        </w:rPr>
        <w:t>alerts.weather.gov</w:t>
      </w:r>
      <w:r w:rsidR="00556EB8" w:rsidRPr="00556EB8">
        <w:rPr>
          <w:rFonts w:ascii="SimSun" w:eastAsia="SimSun" w:hAnsi="SimSun" w:cs="Microsoft YaHei" w:hint="eastAsia"/>
          <w:lang w:eastAsia="zh-CN"/>
        </w:rPr>
        <w:t>上的通用警报协议（</w:t>
      </w:r>
      <w:r w:rsidR="00556EB8" w:rsidRPr="00556EB8">
        <w:rPr>
          <w:rFonts w:eastAsia="SimSun" w:cs="Times New Roman"/>
          <w:lang w:eastAsia="zh-CN"/>
        </w:rPr>
        <w:t>CAP</w:t>
      </w:r>
      <w:r w:rsidR="00556EB8" w:rsidRPr="00556EB8">
        <w:rPr>
          <w:rFonts w:ascii="SimSun" w:eastAsia="SimSun" w:hAnsi="SimSun" w:cs="Microsoft YaHei" w:hint="eastAsia"/>
          <w:lang w:eastAsia="zh-CN"/>
        </w:rPr>
        <w:t>）、美国</w:t>
      </w:r>
      <w:r w:rsidR="004D084C">
        <w:rPr>
          <w:rFonts w:ascii="SimSun" w:eastAsia="SimSun" w:hAnsi="SimSun" w:cs="Microsoft YaHei" w:hint="eastAsia"/>
          <w:lang w:eastAsia="zh-CN"/>
        </w:rPr>
        <w:t>应</w:t>
      </w:r>
      <w:r w:rsidR="00556EB8" w:rsidRPr="00556EB8">
        <w:rPr>
          <w:rFonts w:ascii="SimSun" w:eastAsia="SimSun" w:hAnsi="SimSun" w:cs="Microsoft YaHei" w:hint="eastAsia"/>
          <w:lang w:eastAsia="zh-CN"/>
        </w:rPr>
        <w:t>急警报系统（</w:t>
      </w:r>
      <w:r w:rsidR="00556EB8" w:rsidRPr="00556EB8">
        <w:rPr>
          <w:rFonts w:eastAsia="SimSun" w:cs="Times New Roman"/>
          <w:lang w:eastAsia="zh-CN"/>
        </w:rPr>
        <w:t>EAS</w:t>
      </w:r>
      <w:r w:rsidR="00556EB8" w:rsidRPr="00556EB8">
        <w:rPr>
          <w:rFonts w:ascii="SimSun" w:eastAsia="SimSun" w:hAnsi="SimSun" w:cs="Microsoft YaHei" w:hint="eastAsia"/>
          <w:lang w:eastAsia="zh-CN"/>
        </w:rPr>
        <w:t>）</w:t>
      </w:r>
      <w:r w:rsidR="004D084C">
        <w:rPr>
          <w:rFonts w:ascii="SimSun" w:eastAsia="SimSun" w:hAnsi="SimSun" w:cs="Microsoft YaHei" w:hint="eastAsia"/>
          <w:lang w:eastAsia="zh-CN"/>
        </w:rPr>
        <w:t>，</w:t>
      </w:r>
      <w:r w:rsidR="00556EB8" w:rsidRPr="00556EB8">
        <w:rPr>
          <w:rFonts w:ascii="SimSun" w:eastAsia="SimSun" w:hAnsi="SimSun" w:cs="Microsoft YaHei" w:hint="eastAsia"/>
          <w:lang w:eastAsia="zh-CN"/>
        </w:rPr>
        <w:t>以及通过美国联邦</w:t>
      </w:r>
      <w:r w:rsidR="004D084C">
        <w:rPr>
          <w:rFonts w:ascii="SimSun" w:eastAsia="SimSun" w:hAnsi="SimSun" w:cs="Microsoft YaHei" w:hint="eastAsia"/>
          <w:lang w:eastAsia="zh-CN"/>
        </w:rPr>
        <w:t>应</w:t>
      </w:r>
      <w:r w:rsidR="004D084C" w:rsidRPr="00556EB8">
        <w:rPr>
          <w:rFonts w:ascii="SimSun" w:eastAsia="SimSun" w:hAnsi="SimSun" w:cs="Microsoft YaHei" w:hint="eastAsia"/>
          <w:lang w:eastAsia="zh-CN"/>
        </w:rPr>
        <w:t>急</w:t>
      </w:r>
      <w:r w:rsidR="00556EB8" w:rsidRPr="00556EB8">
        <w:rPr>
          <w:rFonts w:ascii="SimSun" w:eastAsia="SimSun" w:hAnsi="SimSun" w:cs="Microsoft YaHei" w:hint="eastAsia"/>
          <w:lang w:eastAsia="zh-CN"/>
        </w:rPr>
        <w:t>管理局（</w:t>
      </w:r>
      <w:r w:rsidR="00556EB8" w:rsidRPr="00556EB8">
        <w:rPr>
          <w:rFonts w:eastAsia="SimSun" w:cs="Times New Roman"/>
          <w:lang w:eastAsia="zh-CN"/>
        </w:rPr>
        <w:t>FEMA</w:t>
      </w:r>
      <w:r w:rsidR="00556EB8" w:rsidRPr="00556EB8">
        <w:rPr>
          <w:rFonts w:ascii="SimSun" w:eastAsia="SimSun" w:hAnsi="SimSun" w:cs="Microsoft YaHei" w:hint="eastAsia"/>
          <w:lang w:eastAsia="zh-CN"/>
        </w:rPr>
        <w:t>）的综合公共警报和预警系统（</w:t>
      </w:r>
      <w:r w:rsidR="00556EB8" w:rsidRPr="00556EB8">
        <w:rPr>
          <w:rFonts w:eastAsia="SimSun" w:cs="Times New Roman"/>
          <w:lang w:eastAsia="zh-CN"/>
        </w:rPr>
        <w:t>IPAWS</w:t>
      </w:r>
      <w:r w:rsidR="00556EB8" w:rsidRPr="00556EB8">
        <w:rPr>
          <w:rFonts w:ascii="SimSun" w:eastAsia="SimSun" w:hAnsi="SimSun" w:cs="Microsoft YaHei" w:hint="eastAsia"/>
          <w:lang w:eastAsia="zh-CN"/>
        </w:rPr>
        <w:t>）发送到无线设备的无线</w:t>
      </w:r>
      <w:r w:rsidR="004D084C">
        <w:rPr>
          <w:rFonts w:ascii="SimSun" w:eastAsia="SimSun" w:hAnsi="SimSun" w:cs="Microsoft YaHei" w:hint="eastAsia"/>
          <w:lang w:eastAsia="zh-CN"/>
        </w:rPr>
        <w:t>应</w:t>
      </w:r>
      <w:r w:rsidR="004D084C" w:rsidRPr="00556EB8">
        <w:rPr>
          <w:rFonts w:ascii="SimSun" w:eastAsia="SimSun" w:hAnsi="SimSun" w:cs="Microsoft YaHei" w:hint="eastAsia"/>
          <w:lang w:eastAsia="zh-CN"/>
        </w:rPr>
        <w:t>急</w:t>
      </w:r>
      <w:r w:rsidR="00556EB8" w:rsidRPr="00556EB8">
        <w:rPr>
          <w:rFonts w:ascii="SimSun" w:eastAsia="SimSun" w:hAnsi="SimSun" w:cs="Microsoft YaHei" w:hint="eastAsia"/>
          <w:lang w:eastAsia="zh-CN"/>
        </w:rPr>
        <w:t>警报（</w:t>
      </w:r>
      <w:r w:rsidR="00556EB8" w:rsidRPr="00556EB8">
        <w:rPr>
          <w:rFonts w:eastAsia="SimSun" w:cs="Times New Roman"/>
          <w:lang w:eastAsia="zh-CN"/>
        </w:rPr>
        <w:t>WEA</w:t>
      </w:r>
      <w:r w:rsidR="00556EB8" w:rsidRPr="00556EB8">
        <w:rPr>
          <w:rFonts w:ascii="SimSun" w:eastAsia="SimSun" w:hAnsi="SimSun" w:cs="Microsoft YaHei" w:hint="eastAsia"/>
          <w:lang w:eastAsia="zh-CN"/>
        </w:rPr>
        <w:t>），</w:t>
      </w:r>
      <w:r w:rsidR="004D084C">
        <w:rPr>
          <w:rFonts w:ascii="SimSun" w:eastAsia="SimSun" w:hAnsi="SimSun" w:cs="Microsoft YaHei" w:hint="eastAsia"/>
          <w:lang w:eastAsia="zh-CN"/>
        </w:rPr>
        <w:t>分发</w:t>
      </w:r>
      <w:r w:rsidR="00556EB8" w:rsidRPr="00556EB8">
        <w:rPr>
          <w:rFonts w:ascii="SimSun" w:eastAsia="SimSun" w:hAnsi="SimSun" w:cs="Microsoft YaHei" w:hint="eastAsia"/>
          <w:lang w:eastAsia="zh-CN"/>
        </w:rPr>
        <w:t>沿海</w:t>
      </w:r>
      <w:r w:rsidR="00274EEE">
        <w:rPr>
          <w:rFonts w:ascii="SimSun" w:eastAsia="SimSun" w:hAnsi="SimSun" w:cs="Microsoft YaHei" w:hint="eastAsia"/>
          <w:lang w:eastAsia="zh-CN"/>
        </w:rPr>
        <w:t>气旋</w:t>
      </w:r>
      <w:r w:rsidR="00556EB8" w:rsidRPr="00556EB8">
        <w:rPr>
          <w:rFonts w:ascii="SimSun" w:eastAsia="SimSun" w:hAnsi="SimSun" w:cs="Microsoft YaHei" w:hint="eastAsia"/>
          <w:lang w:eastAsia="zh-CN"/>
        </w:rPr>
        <w:t>中心预警及内陆热带预警。</w:t>
      </w:r>
      <w:r w:rsidR="009518A9" w:rsidRPr="00556EB8">
        <w:rPr>
          <w:rFonts w:eastAsia="SimSun" w:cs="Times New Roman"/>
          <w:lang w:eastAsia="zh-CN"/>
        </w:rPr>
        <w:t>NWS</w:t>
      </w:r>
      <w:r w:rsidR="009518A9" w:rsidRPr="00556EB8">
        <w:rPr>
          <w:rFonts w:ascii="SimSun" w:eastAsia="SimSun" w:hAnsi="SimSun" w:cs="Microsoft YaHei" w:hint="eastAsia"/>
          <w:lang w:eastAsia="zh-CN"/>
        </w:rPr>
        <w:t>预报员通过媒体采访和向电视台和</w:t>
      </w:r>
      <w:r w:rsidR="004D084C">
        <w:rPr>
          <w:rFonts w:ascii="SimSun" w:eastAsia="SimSun" w:hAnsi="SimSun" w:cs="Microsoft YaHei" w:hint="eastAsia"/>
          <w:lang w:eastAsia="zh-CN"/>
        </w:rPr>
        <w:t>电台</w:t>
      </w:r>
      <w:r w:rsidR="009518A9" w:rsidRPr="00556EB8">
        <w:rPr>
          <w:rFonts w:ascii="SimSun" w:eastAsia="SimSun" w:hAnsi="SimSun" w:cs="Microsoft YaHei" w:hint="eastAsia"/>
          <w:lang w:eastAsia="zh-CN"/>
        </w:rPr>
        <w:t>提供</w:t>
      </w:r>
      <w:r w:rsidR="00B017AB">
        <w:rPr>
          <w:rFonts w:ascii="SimSun" w:eastAsia="SimSun" w:hAnsi="SimSun" w:cs="Microsoft YaHei" w:hint="eastAsia"/>
          <w:lang w:eastAsia="zh-CN"/>
        </w:rPr>
        <w:t>通用广</w:t>
      </w:r>
      <w:r w:rsidR="004D084C">
        <w:rPr>
          <w:rFonts w:ascii="SimSun" w:eastAsia="SimSun" w:hAnsi="SimSun" w:cs="Microsoft YaHei" w:hint="eastAsia"/>
          <w:lang w:eastAsia="zh-CN"/>
        </w:rPr>
        <w:t>播来</w:t>
      </w:r>
      <w:r w:rsidR="009518A9" w:rsidRPr="00556EB8">
        <w:rPr>
          <w:rFonts w:ascii="SimSun" w:eastAsia="SimSun" w:hAnsi="SimSun" w:cs="Microsoft YaHei" w:hint="eastAsia"/>
          <w:lang w:eastAsia="zh-CN"/>
        </w:rPr>
        <w:t>提供信息。官方预警通过自动化系统直接向公众发布，这些系统通过电视台和电台以及移动宽带网络广播预警信息。</w:t>
      </w:r>
      <w:r w:rsidR="009518A9" w:rsidRPr="00556EB8">
        <w:rPr>
          <w:rFonts w:eastAsia="SimSun" w:cs="Times New Roman"/>
          <w:lang w:eastAsia="zh-CN"/>
        </w:rPr>
        <w:t>NHC</w:t>
      </w:r>
      <w:r w:rsidR="009518A9" w:rsidRPr="00556EB8">
        <w:rPr>
          <w:rFonts w:ascii="SimSun" w:eastAsia="SimSun" w:hAnsi="SimSun" w:cs="Microsoft YaHei" w:hint="eastAsia"/>
          <w:lang w:eastAsia="zh-CN"/>
        </w:rPr>
        <w:t>会派出一名媒体发言人（通常是</w:t>
      </w:r>
      <w:r w:rsidR="009518A9" w:rsidRPr="00556EB8">
        <w:rPr>
          <w:rFonts w:eastAsia="SimSun" w:cs="Times New Roman"/>
          <w:lang w:eastAsia="zh-CN"/>
        </w:rPr>
        <w:t>NHC</w:t>
      </w:r>
      <w:r w:rsidR="009518A9" w:rsidRPr="00556EB8">
        <w:rPr>
          <w:rFonts w:ascii="SimSun" w:eastAsia="SimSun" w:hAnsi="SimSun" w:cs="Microsoft YaHei" w:hint="eastAsia"/>
          <w:lang w:eastAsia="zh-CN"/>
        </w:rPr>
        <w:t>主任），在</w:t>
      </w:r>
      <w:r w:rsidR="009518A9" w:rsidRPr="00556EB8">
        <w:rPr>
          <w:rFonts w:eastAsia="SimSun" w:cs="Times New Roman"/>
          <w:lang w:eastAsia="zh-CN"/>
        </w:rPr>
        <w:t>TC</w:t>
      </w:r>
      <w:r w:rsidR="009518A9" w:rsidRPr="00556EB8">
        <w:rPr>
          <w:rFonts w:ascii="SimSun" w:eastAsia="SimSun" w:hAnsi="SimSun" w:cs="Microsoft YaHei" w:hint="eastAsia"/>
          <w:lang w:eastAsia="zh-CN"/>
        </w:rPr>
        <w:t>威胁期间接受数十次国家和地方媒体采访。此外，</w:t>
      </w:r>
      <w:r w:rsidR="009518A9" w:rsidRPr="00556EB8">
        <w:rPr>
          <w:rFonts w:eastAsia="SimSun" w:cs="Times New Roman"/>
          <w:lang w:eastAsia="zh-CN"/>
        </w:rPr>
        <w:t>NHC</w:t>
      </w:r>
      <w:r w:rsidR="009518A9" w:rsidRPr="00556EB8">
        <w:rPr>
          <w:rFonts w:ascii="SimSun" w:eastAsia="SimSun" w:hAnsi="SimSun" w:cs="Microsoft YaHei" w:hint="eastAsia"/>
          <w:lang w:eastAsia="zh-CN"/>
        </w:rPr>
        <w:t>和</w:t>
      </w:r>
      <w:r w:rsidR="009518A9" w:rsidRPr="00556EB8">
        <w:rPr>
          <w:rFonts w:eastAsia="SimSun" w:cs="Times New Roman"/>
          <w:lang w:eastAsia="zh-CN"/>
        </w:rPr>
        <w:t>WFO</w:t>
      </w:r>
      <w:r w:rsidR="00FF46F5">
        <w:rPr>
          <w:rFonts w:eastAsia="SimSun" w:cs="Times New Roman" w:hint="eastAsia"/>
          <w:lang w:eastAsia="zh-CN"/>
        </w:rPr>
        <w:t>会</w:t>
      </w:r>
      <w:r w:rsidR="00FF46F5">
        <w:rPr>
          <w:rFonts w:ascii="SimSun" w:eastAsia="SimSun" w:hAnsi="SimSun" w:cs="Microsoft YaHei" w:hint="eastAsia"/>
          <w:lang w:eastAsia="zh-CN"/>
        </w:rPr>
        <w:t>在</w:t>
      </w:r>
      <w:r w:rsidR="009518A9" w:rsidRPr="00556EB8">
        <w:rPr>
          <w:rFonts w:ascii="SimSun" w:eastAsia="SimSun" w:hAnsi="SimSun" w:cs="Microsoft YaHei" w:hint="eastAsia"/>
          <w:lang w:eastAsia="zh-CN"/>
        </w:rPr>
        <w:t>社交媒体</w:t>
      </w:r>
      <w:r w:rsidR="00FF46F5">
        <w:rPr>
          <w:rFonts w:ascii="SimSun" w:eastAsia="SimSun" w:hAnsi="SimSun" w:cs="Microsoft YaHei" w:hint="eastAsia"/>
          <w:lang w:eastAsia="zh-CN"/>
        </w:rPr>
        <w:t>上</w:t>
      </w:r>
      <w:r w:rsidR="0065750A" w:rsidRPr="0065750A">
        <w:rPr>
          <w:rFonts w:ascii="SimSun" w:eastAsia="SimSun" w:hAnsi="SimSun" w:cs="Microsoft YaHei" w:hint="eastAsia"/>
          <w:lang w:eastAsia="zh-CN"/>
        </w:rPr>
        <w:t>提供现场</w:t>
      </w:r>
      <w:r w:rsidR="00FF46F5">
        <w:rPr>
          <w:rFonts w:ascii="SimSun" w:eastAsia="SimSun" w:hAnsi="SimSun" w:cs="Microsoft YaHei" w:hint="eastAsia"/>
          <w:lang w:eastAsia="zh-CN"/>
        </w:rPr>
        <w:t>直播或者录制的</w:t>
      </w:r>
      <w:r w:rsidR="00FF46F5" w:rsidRPr="00556EB8">
        <w:rPr>
          <w:rFonts w:ascii="SimSun" w:eastAsia="SimSun" w:hAnsi="SimSun" w:cs="Microsoft YaHei" w:hint="eastAsia"/>
          <w:lang w:eastAsia="zh-CN"/>
        </w:rPr>
        <w:t>简报</w:t>
      </w:r>
      <w:r w:rsidR="009518A9" w:rsidRPr="00556EB8">
        <w:rPr>
          <w:rFonts w:ascii="SimSun" w:eastAsia="SimSun" w:hAnsi="SimSun" w:cs="Microsoft YaHei" w:hint="eastAsia"/>
          <w:lang w:eastAsia="zh-CN"/>
        </w:rPr>
        <w:t>，使公众了解</w:t>
      </w:r>
      <w:r w:rsidR="009518A9" w:rsidRPr="00556EB8">
        <w:rPr>
          <w:rFonts w:eastAsia="SimSun" w:cs="Times New Roman"/>
          <w:lang w:eastAsia="zh-CN"/>
        </w:rPr>
        <w:t>TC</w:t>
      </w:r>
      <w:r w:rsidR="009518A9" w:rsidRPr="00556EB8">
        <w:rPr>
          <w:rFonts w:ascii="SimSun" w:eastAsia="SimSun" w:hAnsi="SimSun" w:cs="Microsoft YaHei" w:hint="eastAsia"/>
          <w:lang w:eastAsia="zh-CN"/>
        </w:rPr>
        <w:t>的</w:t>
      </w:r>
      <w:r w:rsidR="00A416C1">
        <w:rPr>
          <w:rFonts w:ascii="SimSun" w:eastAsia="SimSun" w:hAnsi="SimSun" w:cs="Microsoft YaHei" w:hint="eastAsia"/>
          <w:lang w:eastAsia="zh-CN"/>
        </w:rPr>
        <w:t>危</w:t>
      </w:r>
      <w:r w:rsidR="009518A9" w:rsidRPr="00556EB8">
        <w:rPr>
          <w:rFonts w:ascii="SimSun" w:eastAsia="SimSun" w:hAnsi="SimSun" w:cs="Microsoft YaHei" w:hint="eastAsia"/>
          <w:lang w:eastAsia="zh-CN"/>
        </w:rPr>
        <w:t>害。</w:t>
      </w:r>
    </w:p>
    <w:p w14:paraId="2E4C7233" w14:textId="77777777" w:rsidR="003A29D2" w:rsidRPr="003C4FD5" w:rsidRDefault="003A29D2" w:rsidP="003A29D2">
      <w:pPr>
        <w:keepNext/>
        <w:keepLines/>
        <w:numPr>
          <w:ilvl w:val="1"/>
          <w:numId w:val="0"/>
        </w:numPr>
        <w:tabs>
          <w:tab w:val="clear" w:pos="1134"/>
        </w:tabs>
        <w:spacing w:before="240"/>
        <w:jc w:val="left"/>
        <w:outlineLvl w:val="1"/>
        <w:rPr>
          <w:rFonts w:eastAsia="DengXian Light" w:cs="Calibri"/>
          <w:b/>
          <w:bCs/>
          <w:i/>
          <w:iCs/>
          <w:lang w:eastAsia="zh-CN"/>
        </w:rPr>
      </w:pPr>
      <w:bookmarkStart w:id="187" w:name="_Toc121319323"/>
      <w:bookmarkStart w:id="188" w:name="_Toc121402660"/>
      <w:bookmarkStart w:id="189" w:name="_Toc125283764"/>
      <w:r w:rsidRPr="003C4FD5">
        <w:rPr>
          <w:rFonts w:eastAsia="DengXian Light" w:cs="Calibri"/>
          <w:b/>
          <w:bCs/>
          <w:i/>
          <w:iCs/>
          <w:lang w:eastAsia="zh-CN"/>
        </w:rPr>
        <w:t>4.7</w:t>
      </w:r>
      <w:r w:rsidRPr="003C4FD5">
        <w:rPr>
          <w:rFonts w:eastAsia="DengXian Light" w:cs="Calibri"/>
          <w:b/>
          <w:bCs/>
          <w:i/>
          <w:iCs/>
          <w:lang w:eastAsia="zh-CN"/>
        </w:rPr>
        <w:tab/>
      </w:r>
      <w:bookmarkEnd w:id="187"/>
      <w:bookmarkEnd w:id="188"/>
      <w:r w:rsidRPr="00685787">
        <w:rPr>
          <w:rFonts w:ascii="Microsoft YaHei" w:eastAsia="Microsoft YaHei" w:hAnsi="Microsoft YaHei" w:cs="Calibri"/>
          <w:b/>
          <w:bCs/>
          <w:i/>
          <w:iCs/>
          <w:lang w:eastAsia="zh-CN"/>
        </w:rPr>
        <w:t>多灾种方法和热带气旋</w:t>
      </w:r>
      <w:r w:rsidRPr="00685787">
        <w:rPr>
          <w:rFonts w:eastAsia="DengXian Light" w:cs="Calibri"/>
          <w:b/>
          <w:bCs/>
          <w:i/>
          <w:iCs/>
          <w:lang w:eastAsia="zh-CN"/>
        </w:rPr>
        <w:t>EWS</w:t>
      </w:r>
      <w:r w:rsidRPr="00685787">
        <w:rPr>
          <w:rFonts w:eastAsia="DengXian Light" w:cs="Calibri" w:hint="eastAsia"/>
          <w:b/>
          <w:bCs/>
          <w:i/>
          <w:iCs/>
          <w:lang w:eastAsia="zh-CN"/>
        </w:rPr>
        <w:t xml:space="preserve"> </w:t>
      </w:r>
      <w:r w:rsidRPr="00685787">
        <w:rPr>
          <w:rFonts w:eastAsia="DengXian Light" w:cs="Calibri"/>
          <w:b/>
          <w:bCs/>
          <w:i/>
          <w:iCs/>
          <w:lang w:eastAsia="zh-CN"/>
        </w:rPr>
        <w:t>IBF</w:t>
      </w:r>
      <w:r w:rsidRPr="00685787">
        <w:rPr>
          <w:rFonts w:ascii="Microsoft YaHei" w:eastAsia="Microsoft YaHei" w:hAnsi="Microsoft YaHei" w:cs="Calibri"/>
          <w:b/>
          <w:bCs/>
          <w:i/>
          <w:iCs/>
          <w:lang w:eastAsia="zh-CN"/>
        </w:rPr>
        <w:t>的概念</w:t>
      </w:r>
      <w:bookmarkEnd w:id="189"/>
    </w:p>
    <w:p w14:paraId="45C5E405" w14:textId="77777777" w:rsidR="003A29D2" w:rsidRPr="00BA62BA" w:rsidRDefault="003A29D2" w:rsidP="003A29D2">
      <w:pPr>
        <w:tabs>
          <w:tab w:val="clear" w:pos="1134"/>
        </w:tabs>
        <w:snapToGrid w:val="0"/>
        <w:spacing w:before="240"/>
        <w:rPr>
          <w:rFonts w:eastAsia="SimSun" w:cs="Calibri"/>
          <w:lang w:eastAsia="zh-CN"/>
        </w:rPr>
      </w:pPr>
      <w:r w:rsidRPr="00BA62BA">
        <w:rPr>
          <w:rFonts w:eastAsia="SimSun" w:cs="Calibri"/>
          <w:lang w:eastAsia="zh-CN"/>
        </w:rPr>
        <w:t>多灾种方法和源自</w:t>
      </w:r>
      <w:r w:rsidRPr="00BA62BA">
        <w:rPr>
          <w:rFonts w:eastAsia="SimSun" w:cs="Calibri"/>
          <w:lang w:eastAsia="zh-CN"/>
        </w:rPr>
        <w:t>IBF</w:t>
      </w:r>
      <w:r w:rsidRPr="00BA62BA">
        <w:rPr>
          <w:rFonts w:eastAsia="SimSun" w:cs="Calibri"/>
          <w:lang w:eastAsia="zh-CN"/>
        </w:rPr>
        <w:t>的概念是公众了解预警信息的重要基础。在</w:t>
      </w:r>
      <w:r w:rsidRPr="00BA62BA">
        <w:rPr>
          <w:rFonts w:eastAsia="SimSun" w:cs="Calibri"/>
          <w:lang w:eastAsia="zh-CN"/>
        </w:rPr>
        <w:t>TC</w:t>
      </w:r>
      <w:r w:rsidRPr="00BA62BA">
        <w:rPr>
          <w:rFonts w:eastAsia="SimSun" w:cs="Calibri"/>
          <w:lang w:eastAsia="zh-CN"/>
        </w:rPr>
        <w:t>的预报和预警过程中，一些（虽不是全部）天气服务正在使用此类重要的工具。</w:t>
      </w:r>
    </w:p>
    <w:p w14:paraId="53C97752" w14:textId="5C2836E5" w:rsidR="003A29D2" w:rsidRPr="00BA62BA" w:rsidRDefault="003A29D2" w:rsidP="003A29D2">
      <w:pPr>
        <w:pBdr>
          <w:top w:val="nil"/>
          <w:left w:val="nil"/>
          <w:bottom w:val="nil"/>
          <w:right w:val="nil"/>
          <w:between w:val="nil"/>
        </w:pBdr>
        <w:tabs>
          <w:tab w:val="clear" w:pos="1134"/>
        </w:tabs>
        <w:snapToGrid w:val="0"/>
        <w:spacing w:before="240"/>
        <w:ind w:right="4"/>
        <w:rPr>
          <w:rFonts w:eastAsia="SimSun" w:cs="Calibri"/>
          <w:lang w:eastAsia="zh-CN"/>
        </w:rPr>
      </w:pPr>
      <w:r w:rsidRPr="00BA62BA">
        <w:rPr>
          <w:rFonts w:eastAsia="SimSun" w:cs="Calibri"/>
          <w:lang w:eastAsia="zh-CN"/>
        </w:rPr>
        <w:t>开曼群岛</w:t>
      </w:r>
      <w:r w:rsidRPr="00BA62BA">
        <w:rPr>
          <w:rFonts w:eastAsia="SimSun" w:cs="Calibri"/>
          <w:lang w:eastAsia="zh-CN"/>
        </w:rPr>
        <w:t>NWS</w:t>
      </w:r>
      <w:r w:rsidRPr="00BA62BA">
        <w:rPr>
          <w:rFonts w:eastAsia="SimSun" w:cs="Calibri"/>
          <w:lang w:eastAsia="zh-CN"/>
        </w:rPr>
        <w:t>正在制作</w:t>
      </w:r>
      <w:r w:rsidRPr="00BA62BA">
        <w:rPr>
          <w:rFonts w:eastAsia="SimSun" w:cs="Calibri"/>
          <w:lang w:eastAsia="zh-CN"/>
        </w:rPr>
        <w:t>IBF</w:t>
      </w:r>
      <w:r w:rsidRPr="00BA62BA">
        <w:rPr>
          <w:rFonts w:eastAsia="SimSun" w:cs="Calibri"/>
          <w:lang w:eastAsia="zh-CN"/>
        </w:rPr>
        <w:t>的相关信息图，可与公众共享，作为在这方面</w:t>
      </w:r>
      <w:r w:rsidR="004256FA">
        <w:rPr>
          <w:rFonts w:eastAsia="SimSun" w:cs="Calibri" w:hint="eastAsia"/>
          <w:lang w:eastAsia="zh-CN"/>
        </w:rPr>
        <w:t>正在进行的</w:t>
      </w:r>
      <w:r w:rsidRPr="00BA62BA">
        <w:rPr>
          <w:rFonts w:eastAsia="SimSun" w:cs="Calibri"/>
          <w:lang w:eastAsia="zh-CN"/>
        </w:rPr>
        <w:t>努力的一部分</w:t>
      </w:r>
      <w:r w:rsidR="00887D6E">
        <w:rPr>
          <w:rFonts w:eastAsia="SimSun" w:cs="Calibri" w:hint="eastAsia"/>
          <w:lang w:eastAsia="zh-CN"/>
        </w:rPr>
        <w:t>。</w:t>
      </w:r>
    </w:p>
    <w:p w14:paraId="72F36704" w14:textId="77777777" w:rsidR="003A29D2" w:rsidRPr="00BA62BA" w:rsidRDefault="003A29D2" w:rsidP="003A29D2">
      <w:pPr>
        <w:pBdr>
          <w:top w:val="nil"/>
          <w:left w:val="nil"/>
          <w:bottom w:val="nil"/>
          <w:right w:val="nil"/>
          <w:between w:val="nil"/>
        </w:pBdr>
        <w:tabs>
          <w:tab w:val="clear" w:pos="1134"/>
        </w:tabs>
        <w:snapToGrid w:val="0"/>
        <w:spacing w:before="240"/>
        <w:ind w:right="4"/>
        <w:rPr>
          <w:rFonts w:eastAsia="SimSun" w:cs="Times New Roman"/>
          <w:lang w:eastAsia="zh-CN"/>
        </w:rPr>
      </w:pPr>
      <w:r w:rsidRPr="00BA62BA">
        <w:rPr>
          <w:rFonts w:eastAsia="SimSun" w:cs="Times New Roman"/>
          <w:lang w:eastAsia="zh-CN"/>
        </w:rPr>
        <w:t>在中国，</w:t>
      </w:r>
      <w:r w:rsidRPr="00BA62BA">
        <w:rPr>
          <w:rFonts w:eastAsia="SimSun" w:cs="Times New Roman"/>
          <w:lang w:eastAsia="zh-CN"/>
        </w:rPr>
        <w:t>CMA</w:t>
      </w:r>
      <w:r w:rsidRPr="00BA62BA">
        <w:rPr>
          <w:rFonts w:eastAsia="SimSun" w:cs="Times New Roman"/>
          <w:lang w:eastAsia="zh-CN"/>
        </w:rPr>
        <w:t>发布</w:t>
      </w:r>
      <w:r w:rsidRPr="00BA62BA">
        <w:rPr>
          <w:rFonts w:eastAsia="SimSun" w:cs="Times New Roman"/>
          <w:lang w:eastAsia="zh-CN"/>
        </w:rPr>
        <w:t>TC EWS</w:t>
      </w:r>
      <w:r w:rsidRPr="00BA62BA">
        <w:rPr>
          <w:rFonts w:eastAsia="SimSun" w:cs="Times New Roman"/>
          <w:lang w:eastAsia="zh-CN"/>
        </w:rPr>
        <w:t>时，也涵盖了多灾种方法和</w:t>
      </w:r>
      <w:r w:rsidRPr="00BA62BA">
        <w:rPr>
          <w:rFonts w:eastAsia="SimSun" w:cs="Times New Roman"/>
          <w:lang w:eastAsia="zh-CN"/>
        </w:rPr>
        <w:t>IBF</w:t>
      </w:r>
      <w:r w:rsidRPr="00BA62BA">
        <w:rPr>
          <w:rFonts w:eastAsia="SimSun" w:cs="Times New Roman"/>
          <w:lang w:eastAsia="zh-CN"/>
        </w:rPr>
        <w:t>。这包括气旋的当前位置</w:t>
      </w:r>
      <w:r w:rsidRPr="00BA62BA">
        <w:rPr>
          <w:rFonts w:eastAsia="SimSun" w:cs="Times New Roman"/>
          <w:lang w:eastAsia="zh-CN"/>
        </w:rPr>
        <w:t>/</w:t>
      </w:r>
      <w:r w:rsidRPr="00BA62BA">
        <w:rPr>
          <w:rFonts w:eastAsia="SimSun" w:cs="Times New Roman"/>
          <w:lang w:eastAsia="zh-CN"/>
        </w:rPr>
        <w:t>强度及未来变化，气旋引发的强风、降水、波浪和潮汐，且如可能，还包括</w:t>
      </w:r>
      <w:r w:rsidRPr="00BA62BA">
        <w:rPr>
          <w:rFonts w:eastAsia="SimSun" w:cs="Times New Roman"/>
          <w:lang w:eastAsia="zh-CN"/>
        </w:rPr>
        <w:t>TC</w:t>
      </w:r>
      <w:r w:rsidRPr="00BA62BA">
        <w:rPr>
          <w:rFonts w:eastAsia="SimSun" w:cs="Times New Roman"/>
          <w:lang w:eastAsia="zh-CN"/>
        </w:rPr>
        <w:t>引发的骤洪、泥石流、河道洪水和城市洪涝。</w:t>
      </w:r>
    </w:p>
    <w:p w14:paraId="7EC409AC" w14:textId="170DE1B1" w:rsidR="003A29D2" w:rsidRPr="00BA62BA" w:rsidRDefault="003A29D2" w:rsidP="00CD157B">
      <w:pPr>
        <w:tabs>
          <w:tab w:val="clear" w:pos="1134"/>
        </w:tabs>
        <w:snapToGrid w:val="0"/>
        <w:spacing w:before="240"/>
        <w:rPr>
          <w:rFonts w:eastAsia="SimSun" w:cs="Calibri"/>
          <w:lang w:eastAsia="zh-CN"/>
        </w:rPr>
      </w:pPr>
      <w:r w:rsidRPr="00BA62BA">
        <w:rPr>
          <w:rFonts w:eastAsia="SimSun" w:cs="Calibri"/>
          <w:lang w:eastAsia="zh-CN"/>
        </w:rPr>
        <w:t>在古巴，国家预报中心正在使用多灾种框架，且</w:t>
      </w:r>
      <w:r w:rsidRPr="00BA62BA">
        <w:rPr>
          <w:rFonts w:eastAsia="SimSun" w:cs="Calibri"/>
          <w:lang w:eastAsia="zh-CN"/>
        </w:rPr>
        <w:t>IBF</w:t>
      </w:r>
      <w:r w:rsidRPr="00BA62BA">
        <w:rPr>
          <w:rFonts w:eastAsia="SimSun" w:cs="Calibri"/>
          <w:lang w:eastAsia="zh-CN"/>
        </w:rPr>
        <w:t>概念将被纳入</w:t>
      </w:r>
      <w:r w:rsidRPr="00BA62BA">
        <w:rPr>
          <w:rFonts w:eastAsia="SimSun" w:cs="Calibri"/>
          <w:lang w:eastAsia="zh-CN"/>
        </w:rPr>
        <w:t>TC</w:t>
      </w:r>
      <w:r w:rsidRPr="00BA62BA">
        <w:rPr>
          <w:rFonts w:eastAsia="SimSun" w:cs="Calibri"/>
          <w:lang w:eastAsia="zh-CN"/>
        </w:rPr>
        <w:t>信息。然而，应与民防系统进</w:t>
      </w:r>
      <w:r w:rsidR="000A6C89">
        <w:rPr>
          <w:rFonts w:eastAsia="SimSun" w:cs="Calibri" w:hint="eastAsia"/>
          <w:lang w:eastAsia="zh-CN"/>
        </w:rPr>
        <w:t>一步</w:t>
      </w:r>
      <w:r w:rsidRPr="00BA62BA">
        <w:rPr>
          <w:rFonts w:eastAsia="SimSun" w:cs="Calibri"/>
          <w:lang w:eastAsia="zh-CN"/>
        </w:rPr>
        <w:t>协调</w:t>
      </w:r>
      <w:r w:rsidR="000A6C89">
        <w:rPr>
          <w:rFonts w:eastAsia="SimSun" w:cs="Calibri" w:hint="eastAsia"/>
          <w:lang w:eastAsia="zh-CN"/>
        </w:rPr>
        <w:t>，因为民防系统</w:t>
      </w:r>
      <w:r w:rsidR="000A6C89" w:rsidRPr="00BA62BA">
        <w:rPr>
          <w:rFonts w:eastAsia="SimSun" w:cs="Calibri"/>
          <w:lang w:eastAsia="zh-CN"/>
        </w:rPr>
        <w:t>肩负着保护民众和经济</w:t>
      </w:r>
      <w:r w:rsidR="004D401B">
        <w:rPr>
          <w:rFonts w:eastAsia="SimSun" w:cs="Calibri" w:hint="eastAsia"/>
          <w:lang w:eastAsia="zh-CN"/>
        </w:rPr>
        <w:t>的</w:t>
      </w:r>
      <w:r w:rsidR="000A6C89" w:rsidRPr="00BA62BA">
        <w:rPr>
          <w:rFonts w:eastAsia="SimSun" w:cs="Calibri"/>
          <w:lang w:eastAsia="zh-CN"/>
        </w:rPr>
        <w:t>职责</w:t>
      </w:r>
      <w:r w:rsidRPr="00BA62BA">
        <w:rPr>
          <w:rFonts w:eastAsia="SimSun" w:cs="Calibri"/>
          <w:lang w:eastAsia="zh-CN"/>
        </w:rPr>
        <w:t>。</w:t>
      </w:r>
    </w:p>
    <w:p w14:paraId="41B40A30" w14:textId="1030B372" w:rsidR="003A29D2" w:rsidRPr="00E5666A" w:rsidRDefault="003A29D2" w:rsidP="00CD157B">
      <w:pPr>
        <w:tabs>
          <w:tab w:val="clear" w:pos="1134"/>
        </w:tabs>
        <w:snapToGrid w:val="0"/>
        <w:spacing w:before="240"/>
        <w:rPr>
          <w:rFonts w:eastAsia="SimSun" w:cs="Calibri"/>
          <w:lang w:eastAsia="zh-CN"/>
        </w:rPr>
      </w:pPr>
      <w:r w:rsidRPr="00E5666A">
        <w:rPr>
          <w:rFonts w:eastAsia="SimSun" w:cs="Calibri"/>
          <w:lang w:eastAsia="zh-CN"/>
        </w:rPr>
        <w:t>在中国香港，</w:t>
      </w:r>
      <w:r w:rsidR="00BD28C8">
        <w:rPr>
          <w:rFonts w:eastAsia="SimSun" w:cs="Calibri" w:hint="eastAsia"/>
          <w:lang w:eastAsia="zh-CN"/>
        </w:rPr>
        <w:t>应对</w:t>
      </w:r>
      <w:r w:rsidRPr="00E5666A">
        <w:rPr>
          <w:rFonts w:eastAsia="SimSun" w:cs="Calibri"/>
          <w:lang w:eastAsia="zh-CN"/>
        </w:rPr>
        <w:t>多灾种方法包括不断变化的强风的潜在影响、</w:t>
      </w:r>
      <w:r w:rsidR="00AD77AF">
        <w:rPr>
          <w:rFonts w:eastAsia="SimSun" w:cs="Calibri" w:hint="eastAsia"/>
          <w:lang w:eastAsia="zh-CN"/>
        </w:rPr>
        <w:t>由</w:t>
      </w:r>
      <w:r w:rsidRPr="00E5666A">
        <w:rPr>
          <w:rFonts w:eastAsia="SimSun" w:cs="Calibri"/>
          <w:lang w:eastAsia="zh-CN"/>
        </w:rPr>
        <w:t>涌浪和波浪引发的溺水风险以及</w:t>
      </w:r>
      <w:r w:rsidR="00AD77AF">
        <w:rPr>
          <w:rFonts w:eastAsia="SimSun" w:cs="Calibri" w:hint="eastAsia"/>
          <w:lang w:eastAsia="zh-CN"/>
        </w:rPr>
        <w:t>由</w:t>
      </w:r>
      <w:r w:rsidRPr="00E5666A">
        <w:rPr>
          <w:rFonts w:eastAsia="SimSun" w:cs="Calibri"/>
          <w:lang w:eastAsia="zh-CN"/>
        </w:rPr>
        <w:t>风暴潮或大雨导致的飑和洪水。在秋季，由于</w:t>
      </w:r>
      <w:r w:rsidRPr="00E5666A">
        <w:rPr>
          <w:rFonts w:eastAsia="SimSun" w:cs="Calibri"/>
          <w:lang w:eastAsia="zh-CN"/>
        </w:rPr>
        <w:t>TC</w:t>
      </w:r>
      <w:r w:rsidRPr="00E5666A">
        <w:rPr>
          <w:rFonts w:eastAsia="SimSun" w:cs="Calibri"/>
          <w:lang w:eastAsia="zh-CN"/>
        </w:rPr>
        <w:t>与东北季风的相互作用，中国南方沿海地区的</w:t>
      </w:r>
      <w:r w:rsidRPr="00E5666A">
        <w:rPr>
          <w:rFonts w:eastAsia="SimSun" w:cs="Calibri"/>
          <w:lang w:eastAsia="zh-CN"/>
        </w:rPr>
        <w:t>TC</w:t>
      </w:r>
      <w:r w:rsidRPr="00E5666A">
        <w:rPr>
          <w:rFonts w:eastAsia="SimSun" w:cs="Calibri"/>
          <w:lang w:eastAsia="zh-CN"/>
        </w:rPr>
        <w:t>危害非常棘手且难以预测。</w:t>
      </w:r>
      <w:r w:rsidRPr="000A6C89">
        <w:rPr>
          <w:rFonts w:eastAsia="SimSun" w:cs="Calibri"/>
          <w:lang w:eastAsia="zh-CN"/>
        </w:rPr>
        <w:t>2021</w:t>
      </w:r>
      <w:r w:rsidRPr="000A6C89">
        <w:rPr>
          <w:rFonts w:eastAsia="SimSun" w:cs="Calibri"/>
          <w:lang w:eastAsia="zh-CN"/>
        </w:rPr>
        <w:t>年</w:t>
      </w:r>
      <w:r w:rsidRPr="000A6C89">
        <w:rPr>
          <w:rFonts w:eastAsia="SimSun" w:cs="Calibri"/>
          <w:lang w:eastAsia="zh-CN"/>
        </w:rPr>
        <w:t>10</w:t>
      </w:r>
      <w:r w:rsidRPr="000A6C89">
        <w:rPr>
          <w:rFonts w:eastAsia="SimSun" w:cs="Calibri"/>
          <w:lang w:eastAsia="zh-CN"/>
        </w:rPr>
        <w:t>月，</w:t>
      </w:r>
      <w:r w:rsidRPr="000A6C89">
        <w:rPr>
          <w:rFonts w:eastAsia="SimSun" w:cs="Calibri"/>
          <w:lang w:eastAsia="zh-CN"/>
        </w:rPr>
        <w:t>TC</w:t>
      </w:r>
      <w:r w:rsidR="00170A81">
        <w:rPr>
          <w:rFonts w:eastAsia="SimSun" w:cs="Calibri" w:hint="eastAsia"/>
          <w:lang w:eastAsia="zh-CN"/>
        </w:rPr>
        <w:t>“</w:t>
      </w:r>
      <w:r w:rsidRPr="00CD157B">
        <w:rPr>
          <w:rFonts w:eastAsia="SimSun" w:cs="Calibri"/>
          <w:lang w:eastAsia="zh-CN"/>
        </w:rPr>
        <w:t>狮子山</w:t>
      </w:r>
      <w:r w:rsidR="00170A81">
        <w:rPr>
          <w:rFonts w:eastAsia="SimSun" w:cs="Calibri" w:hint="eastAsia"/>
          <w:lang w:eastAsia="zh-CN"/>
        </w:rPr>
        <w:t>”</w:t>
      </w:r>
      <w:r w:rsidRPr="00E5666A">
        <w:rPr>
          <w:rFonts w:eastAsia="SimSun" w:cs="Calibri"/>
          <w:lang w:eastAsia="zh-CN"/>
        </w:rPr>
        <w:t>给香港带来了创纪录的</w:t>
      </w:r>
      <w:r w:rsidRPr="00E5666A">
        <w:rPr>
          <w:rFonts w:eastAsia="SimSun" w:cs="Calibri"/>
          <w:lang w:eastAsia="zh-CN"/>
        </w:rPr>
        <w:t>300</w:t>
      </w:r>
      <w:r w:rsidRPr="00E5666A">
        <w:rPr>
          <w:rFonts w:eastAsia="SimSun" w:cs="Calibri"/>
          <w:lang w:eastAsia="zh-CN"/>
        </w:rPr>
        <w:t>多毫米的降雨量。</w:t>
      </w:r>
      <w:r w:rsidR="009564AB">
        <w:rPr>
          <w:rFonts w:eastAsia="SimSun" w:cs="Calibri" w:hint="eastAsia"/>
          <w:lang w:eastAsia="zh-CN"/>
        </w:rPr>
        <w:t>“</w:t>
      </w:r>
      <w:r w:rsidRPr="00E5666A">
        <w:rPr>
          <w:rFonts w:eastAsia="SimSun" w:cs="Calibri"/>
          <w:lang w:eastAsia="zh-CN"/>
        </w:rPr>
        <w:t>狮子山</w:t>
      </w:r>
      <w:r w:rsidR="009564AB">
        <w:rPr>
          <w:rFonts w:eastAsia="SimSun" w:cs="Calibri" w:hint="eastAsia"/>
          <w:lang w:eastAsia="zh-CN"/>
        </w:rPr>
        <w:t>”</w:t>
      </w:r>
      <w:r w:rsidRPr="00E5666A">
        <w:rPr>
          <w:rFonts w:eastAsia="SimSun" w:cs="Calibri"/>
          <w:lang w:eastAsia="zh-CN"/>
        </w:rPr>
        <w:t>还在</w:t>
      </w:r>
      <w:r w:rsidRPr="00E5666A">
        <w:rPr>
          <w:rFonts w:eastAsia="SimSun" w:cs="Calibri"/>
          <w:lang w:eastAsia="zh-CN"/>
        </w:rPr>
        <w:t>500</w:t>
      </w:r>
      <w:r w:rsidRPr="00E5666A">
        <w:rPr>
          <w:rFonts w:eastAsia="SimSun" w:cs="Calibri"/>
          <w:lang w:eastAsia="zh-CN"/>
        </w:rPr>
        <w:t>公里之外时，局地风力还无需发出更高的</w:t>
      </w:r>
      <w:r w:rsidRPr="00E5666A">
        <w:rPr>
          <w:rFonts w:eastAsia="SimSun" w:cs="Calibri"/>
          <w:lang w:eastAsia="zh-CN"/>
        </w:rPr>
        <w:t>TC</w:t>
      </w:r>
      <w:r w:rsidRPr="00E5666A">
        <w:rPr>
          <w:rFonts w:eastAsia="SimSun" w:cs="Calibri"/>
          <w:lang w:eastAsia="zh-CN"/>
        </w:rPr>
        <w:t>预警信号。在</w:t>
      </w:r>
      <w:r w:rsidRPr="00E5666A">
        <w:rPr>
          <w:rFonts w:eastAsia="SimSun" w:cs="Calibri"/>
          <w:lang w:eastAsia="zh-CN"/>
        </w:rPr>
        <w:t>TC</w:t>
      </w:r>
      <w:r w:rsidRPr="00E5666A">
        <w:rPr>
          <w:rFonts w:eastAsia="SimSun" w:cs="Calibri"/>
          <w:lang w:eastAsia="zh-CN"/>
        </w:rPr>
        <w:t>抵达之前，通过电视天气节目、新闻发布会、香港天文台网站讯息推送</w:t>
      </w:r>
      <w:r w:rsidRPr="000A6C89">
        <w:rPr>
          <w:rFonts w:eastAsia="SimSun" w:cs="Calibri"/>
          <w:lang w:eastAsia="zh-CN"/>
        </w:rPr>
        <w:t>和移动应用程序</w:t>
      </w:r>
      <w:r w:rsidR="009564AB">
        <w:rPr>
          <w:rFonts w:eastAsia="SimSun" w:cs="Calibri" w:hint="eastAsia"/>
          <w:lang w:eastAsia="zh-CN"/>
        </w:rPr>
        <w:t>“</w:t>
      </w:r>
      <w:r w:rsidRPr="00E5666A">
        <w:rPr>
          <w:rFonts w:eastAsia="SimSun" w:cs="Calibri"/>
          <w:lang w:eastAsia="zh-CN"/>
        </w:rPr>
        <w:t>我的天文台</w:t>
      </w:r>
      <w:r w:rsidR="009564AB">
        <w:rPr>
          <w:rFonts w:eastAsia="SimSun" w:cs="Calibri" w:hint="eastAsia"/>
          <w:lang w:eastAsia="zh-CN"/>
        </w:rPr>
        <w:t>”</w:t>
      </w:r>
      <w:r w:rsidRPr="00E5666A">
        <w:rPr>
          <w:rFonts w:eastAsia="SimSun" w:cs="Calibri"/>
          <w:lang w:eastAsia="zh-CN"/>
        </w:rPr>
        <w:t>等途径尽可能向公众播报</w:t>
      </w:r>
      <w:r w:rsidRPr="00E5666A">
        <w:rPr>
          <w:rFonts w:eastAsia="SimSun" w:cs="Calibri"/>
          <w:lang w:eastAsia="zh-CN"/>
        </w:rPr>
        <w:t>TC</w:t>
      </w:r>
      <w:r w:rsidRPr="00E5666A">
        <w:rPr>
          <w:rFonts w:eastAsia="SimSun" w:cs="Calibri"/>
          <w:lang w:eastAsia="zh-CN"/>
        </w:rPr>
        <w:t>的潜在危害，以便公众能够更好地采取预防措施。</w:t>
      </w:r>
    </w:p>
    <w:p w14:paraId="32F7B346" w14:textId="77777777" w:rsidR="003A29D2" w:rsidRPr="00FE49C4" w:rsidRDefault="003A29D2" w:rsidP="00CD157B">
      <w:pPr>
        <w:tabs>
          <w:tab w:val="clear" w:pos="1134"/>
        </w:tabs>
        <w:snapToGrid w:val="0"/>
        <w:spacing w:before="240"/>
        <w:rPr>
          <w:rFonts w:eastAsia="SimSun" w:cs="Calibri"/>
          <w:lang w:eastAsia="zh-CN"/>
        </w:rPr>
      </w:pPr>
      <w:r w:rsidRPr="0086008D">
        <w:rPr>
          <w:rFonts w:eastAsia="SimSun" w:cs="Calibri"/>
          <w:lang w:eastAsia="zh-CN"/>
        </w:rPr>
        <w:t>印度气象局按照多灾种方法提</w:t>
      </w:r>
      <w:r w:rsidRPr="00E5666A">
        <w:rPr>
          <w:rFonts w:eastAsia="SimSun" w:cs="Calibri"/>
          <w:lang w:eastAsia="zh-CN"/>
        </w:rPr>
        <w:t>供早期预警。预警图根据影响矩阵配有特定颜色。在预警公报中以文本格式纳入</w:t>
      </w:r>
      <w:r w:rsidRPr="00E5666A">
        <w:rPr>
          <w:rFonts w:eastAsia="SimSun" w:cs="Calibri"/>
          <w:lang w:eastAsia="zh-CN"/>
        </w:rPr>
        <w:t>IBF</w:t>
      </w:r>
      <w:r w:rsidRPr="00E5666A">
        <w:rPr>
          <w:rFonts w:eastAsia="SimSun" w:cs="Calibri"/>
          <w:lang w:eastAsia="zh-CN"/>
        </w:rPr>
        <w:t>，包括一系列与预报天气事件有关的潜在影响以及降低影响的建议行动。目前有一个基于网络的动态综合风险分析</w:t>
      </w:r>
      <w:r w:rsidRPr="0086008D">
        <w:rPr>
          <w:rFonts w:eastAsia="SimSun" w:cs="Calibri"/>
          <w:lang w:eastAsia="zh-CN"/>
        </w:rPr>
        <w:t xml:space="preserve"> – </w:t>
      </w:r>
      <w:r w:rsidRPr="0086008D">
        <w:rPr>
          <w:rFonts w:eastAsia="SimSun" w:cs="Calibri"/>
          <w:lang w:eastAsia="zh-CN"/>
        </w:rPr>
        <w:t>决策支持工具，正在实施供决策管理者使用，使其能够在气旋期间做出有依据的更好的风险决策。</w:t>
      </w:r>
    </w:p>
    <w:p w14:paraId="63A5441E" w14:textId="77777777" w:rsidR="003A29D2" w:rsidRPr="0024298E" w:rsidRDefault="003A29D2" w:rsidP="003A29D2">
      <w:pPr>
        <w:tabs>
          <w:tab w:val="clear" w:pos="1134"/>
        </w:tabs>
        <w:snapToGrid w:val="0"/>
        <w:spacing w:before="240"/>
        <w:rPr>
          <w:rFonts w:eastAsia="SimSun" w:cs="Calibri"/>
          <w:lang w:eastAsia="zh-CN"/>
        </w:rPr>
      </w:pPr>
      <w:r w:rsidRPr="00361C6D">
        <w:rPr>
          <w:rFonts w:eastAsia="SimSun" w:cs="Calibri"/>
          <w:lang w:eastAsia="zh-CN"/>
        </w:rPr>
        <w:t>在日本，在</w:t>
      </w:r>
      <w:r w:rsidRPr="00361C6D">
        <w:rPr>
          <w:rFonts w:eastAsia="SimSun" w:cs="Calibri"/>
          <w:lang w:eastAsia="zh-CN"/>
        </w:rPr>
        <w:t>TC EWS</w:t>
      </w:r>
      <w:r w:rsidRPr="00361C6D">
        <w:rPr>
          <w:rFonts w:eastAsia="SimSun" w:cs="Calibri"/>
          <w:lang w:eastAsia="zh-CN"/>
        </w:rPr>
        <w:t>及其公告标准中发挥重大作用的各类天气预警均是基于</w:t>
      </w:r>
      <w:r w:rsidRPr="00361C6D">
        <w:rPr>
          <w:rFonts w:eastAsia="SimSun" w:cs="Calibri"/>
          <w:lang w:eastAsia="zh-CN"/>
        </w:rPr>
        <w:t>IBF</w:t>
      </w:r>
      <w:r w:rsidRPr="0046026A">
        <w:rPr>
          <w:rFonts w:eastAsia="SimSun" w:cs="Calibri"/>
          <w:lang w:eastAsia="zh-CN"/>
        </w:rPr>
        <w:t>概念。</w:t>
      </w:r>
      <w:r w:rsidRPr="0046026A">
        <w:rPr>
          <w:rFonts w:eastAsia="SimSun" w:cs="Calibri"/>
          <w:lang w:eastAsia="zh-CN"/>
        </w:rPr>
        <w:t>JMA</w:t>
      </w:r>
      <w:r w:rsidRPr="0024298E">
        <w:rPr>
          <w:rFonts w:eastAsia="SimSun" w:cs="Calibri" w:hint="eastAsia"/>
          <w:lang w:eastAsia="zh-CN"/>
        </w:rPr>
        <w:t>不仅发布每种危害的各项预警，而且还发布</w:t>
      </w:r>
      <w:r w:rsidRPr="0024298E">
        <w:rPr>
          <w:rFonts w:eastAsia="SimSun" w:cs="Calibri"/>
          <w:lang w:eastAsia="zh-CN"/>
        </w:rPr>
        <w:t>TC</w:t>
      </w:r>
      <w:r w:rsidRPr="0024298E">
        <w:rPr>
          <w:rFonts w:eastAsia="SimSun" w:cs="Calibri" w:hint="eastAsia"/>
          <w:lang w:eastAsia="zh-CN"/>
        </w:rPr>
        <w:t>信息（文本和图形信息），全面描述</w:t>
      </w:r>
      <w:r w:rsidRPr="0024298E">
        <w:rPr>
          <w:rFonts w:eastAsia="SimSun" w:cs="Calibri"/>
          <w:lang w:eastAsia="zh-CN"/>
        </w:rPr>
        <w:t>TC</w:t>
      </w:r>
      <w:r w:rsidRPr="0024298E">
        <w:rPr>
          <w:rFonts w:eastAsia="SimSun" w:cs="Calibri" w:hint="eastAsia"/>
          <w:lang w:eastAsia="zh-CN"/>
        </w:rPr>
        <w:t>引起的危害，例如风、洪水、洪泛、滑坡、风暴潮和大浪。</w:t>
      </w:r>
    </w:p>
    <w:p w14:paraId="56331BDF" w14:textId="77777777" w:rsidR="003A29D2" w:rsidRPr="00BA62BA" w:rsidRDefault="003A29D2" w:rsidP="003A29D2">
      <w:pPr>
        <w:tabs>
          <w:tab w:val="clear" w:pos="1134"/>
        </w:tabs>
        <w:snapToGrid w:val="0"/>
        <w:spacing w:before="240"/>
        <w:rPr>
          <w:rFonts w:eastAsia="SimSun" w:cs="Times New Roman"/>
          <w:lang w:eastAsia="zh-CN"/>
        </w:rPr>
      </w:pPr>
      <w:r w:rsidRPr="0024298E">
        <w:rPr>
          <w:rFonts w:eastAsia="SimSun" w:cs="Calibri" w:hint="eastAsia"/>
          <w:lang w:eastAsia="zh-CN"/>
        </w:rPr>
        <w:t>在菲律宾，目前正在开发</w:t>
      </w:r>
      <w:r w:rsidRPr="0024298E">
        <w:rPr>
          <w:rFonts w:eastAsia="SimSun" w:cs="Calibri"/>
          <w:lang w:eastAsia="zh-CN"/>
        </w:rPr>
        <w:t>IBF</w:t>
      </w:r>
      <w:r w:rsidRPr="0024298E">
        <w:rPr>
          <w:rFonts w:eastAsia="SimSun" w:cs="Calibri" w:hint="eastAsia"/>
          <w:lang w:eastAsia="zh-CN"/>
        </w:rPr>
        <w:t>及预警服务。</w:t>
      </w:r>
      <w:r w:rsidRPr="0024298E">
        <w:rPr>
          <w:rFonts w:eastAsia="SimSun" w:cs="Calibri"/>
          <w:lang w:eastAsia="zh-CN"/>
        </w:rPr>
        <w:t>PAGASA</w:t>
      </w:r>
      <w:r w:rsidRPr="0024298E">
        <w:rPr>
          <w:rFonts w:eastAsia="SimSun" w:cs="Calibri" w:hint="eastAsia"/>
          <w:lang w:eastAsia="zh-CN"/>
        </w:rPr>
        <w:t>在其早期预警信息中一直在使用多灾种方法。在气旋事件期间，相关的危害均被列入一系列灾害天</w:t>
      </w:r>
      <w:r w:rsidRPr="00BA62BA">
        <w:rPr>
          <w:rFonts w:eastAsia="SimSun" w:cs="Times New Roman"/>
          <w:lang w:eastAsia="zh-CN"/>
        </w:rPr>
        <w:t>气公报，分发给公众及相关的</w:t>
      </w:r>
      <w:r w:rsidRPr="00BA62BA">
        <w:rPr>
          <w:rFonts w:eastAsia="SimSun" w:cs="Times New Roman"/>
          <w:lang w:eastAsia="zh-CN"/>
        </w:rPr>
        <w:t>DRR</w:t>
      </w:r>
      <w:r w:rsidRPr="00BA62BA">
        <w:rPr>
          <w:rFonts w:eastAsia="SimSun" w:cs="Times New Roman"/>
          <w:lang w:eastAsia="zh-CN"/>
        </w:rPr>
        <w:t>机构。</w:t>
      </w:r>
      <w:r w:rsidRPr="00BA62BA">
        <w:rPr>
          <w:rFonts w:eastAsia="SimSun" w:cs="Times New Roman"/>
          <w:lang w:eastAsia="zh-CN"/>
        </w:rPr>
        <w:t>PAGASA</w:t>
      </w:r>
      <w:r w:rsidRPr="00BA62BA">
        <w:rPr>
          <w:rFonts w:eastAsia="SimSun" w:cs="Times New Roman"/>
          <w:lang w:eastAsia="zh-CN"/>
        </w:rPr>
        <w:t>正在使用伪</w:t>
      </w:r>
      <w:r w:rsidRPr="00BA62BA">
        <w:rPr>
          <w:rFonts w:eastAsia="SimSun" w:cs="Times New Roman"/>
          <w:lang w:eastAsia="zh-CN"/>
        </w:rPr>
        <w:t>IBF</w:t>
      </w:r>
      <w:r w:rsidRPr="00BA62BA">
        <w:rPr>
          <w:rFonts w:eastAsia="SimSun" w:cs="Times New Roman"/>
          <w:lang w:eastAsia="zh-CN"/>
        </w:rPr>
        <w:t>方法，在预警中标示潜在的风险；然而，分析中并没有纳入全面的风险信息。在</w:t>
      </w:r>
      <w:r w:rsidRPr="00BA62BA">
        <w:rPr>
          <w:rFonts w:eastAsia="SimSun" w:cs="Times New Roman"/>
          <w:lang w:eastAsia="zh-CN"/>
        </w:rPr>
        <w:t>IBF</w:t>
      </w:r>
      <w:r w:rsidRPr="00BA62BA">
        <w:rPr>
          <w:rFonts w:eastAsia="SimSun" w:cs="Times New Roman"/>
          <w:lang w:eastAsia="zh-CN"/>
        </w:rPr>
        <w:t>开发完毕并对系统进行充分验证后，</w:t>
      </w:r>
      <w:r w:rsidRPr="00BA62BA">
        <w:rPr>
          <w:rFonts w:eastAsia="SimSun" w:cs="Times New Roman"/>
          <w:lang w:eastAsia="zh-CN"/>
        </w:rPr>
        <w:t>PAGASA</w:t>
      </w:r>
      <w:r w:rsidRPr="00BA62BA">
        <w:rPr>
          <w:rFonts w:eastAsia="SimSun" w:cs="Times New Roman"/>
          <w:lang w:eastAsia="zh-CN"/>
        </w:rPr>
        <w:t>将批准基于影响的方法并在其</w:t>
      </w:r>
      <w:r w:rsidRPr="00BA62BA">
        <w:rPr>
          <w:rFonts w:eastAsia="SimSun" w:cs="Times New Roman"/>
          <w:lang w:eastAsia="zh-CN"/>
        </w:rPr>
        <w:t>EWS</w:t>
      </w:r>
      <w:r w:rsidRPr="00BA62BA">
        <w:rPr>
          <w:rFonts w:eastAsia="SimSun" w:cs="Times New Roman"/>
          <w:lang w:eastAsia="zh-CN"/>
        </w:rPr>
        <w:t>中实施。</w:t>
      </w:r>
    </w:p>
    <w:p w14:paraId="01C12636" w14:textId="3B4E1223" w:rsidR="003A29D2" w:rsidRPr="003C4FD5" w:rsidRDefault="003A29D2" w:rsidP="003A29D2">
      <w:pPr>
        <w:tabs>
          <w:tab w:val="clear" w:pos="1134"/>
        </w:tabs>
        <w:snapToGrid w:val="0"/>
        <w:spacing w:before="240"/>
        <w:rPr>
          <w:rFonts w:eastAsia="SimSun" w:cs="Times New Roman"/>
          <w:lang w:eastAsia="zh-CN"/>
        </w:rPr>
      </w:pPr>
      <w:r w:rsidRPr="00BA62BA">
        <w:rPr>
          <w:rFonts w:eastAsia="SimSun" w:cs="Times New Roman"/>
          <w:lang w:eastAsia="zh-CN"/>
        </w:rPr>
        <w:lastRenderedPageBreak/>
        <w:t>在美国，多灾种方法是在专家的广泛协调下用于</w:t>
      </w:r>
      <w:r w:rsidRPr="00BA62BA">
        <w:rPr>
          <w:rFonts w:eastAsia="SimSun" w:cs="Times New Roman"/>
          <w:lang w:eastAsia="zh-CN"/>
        </w:rPr>
        <w:t>TC</w:t>
      </w:r>
      <w:r w:rsidRPr="00BA62BA">
        <w:rPr>
          <w:rFonts w:eastAsia="SimSun" w:cs="Times New Roman"/>
          <w:lang w:eastAsia="zh-CN"/>
        </w:rPr>
        <w:t>事件中所显现的每一种危害中，包括风、风暴潮、沿海和内陆洪水、降雨和灾害性天气（即龙卷和雷暴）。影响信息在风暴尺度上的协调是通过</w:t>
      </w:r>
      <w:r w:rsidRPr="00BA62BA">
        <w:rPr>
          <w:rFonts w:eastAsia="SimSun" w:cs="Times New Roman"/>
          <w:lang w:eastAsia="zh-CN"/>
        </w:rPr>
        <w:t>NHC</w:t>
      </w:r>
      <w:r w:rsidRPr="00BA62BA">
        <w:rPr>
          <w:rFonts w:eastAsia="SimSun" w:cs="Times New Roman"/>
          <w:lang w:eastAsia="zh-CN"/>
        </w:rPr>
        <w:t>和</w:t>
      </w:r>
      <w:r w:rsidRPr="00BA62BA">
        <w:rPr>
          <w:rFonts w:eastAsia="SimSun" w:cs="Times New Roman"/>
          <w:lang w:eastAsia="zh-CN"/>
        </w:rPr>
        <w:t>CPHC</w:t>
      </w:r>
      <w:r w:rsidRPr="00BA62BA">
        <w:rPr>
          <w:rFonts w:eastAsia="SimSun" w:cs="Times New Roman"/>
          <w:lang w:eastAsia="zh-CN"/>
        </w:rPr>
        <w:t>，而这些办公室可为国家伙伴提供基于影响的决策支持。</w:t>
      </w:r>
      <w:hyperlink r:id="rId61">
        <w:r w:rsidRPr="00BA62BA">
          <w:rPr>
            <w:rStyle w:val="Hyperlink"/>
            <w:rFonts w:eastAsia="SimSun"/>
            <w:i/>
            <w:iCs/>
            <w:lang w:eastAsia="zh-CN"/>
          </w:rPr>
          <w:t>NWS</w:t>
        </w:r>
        <w:r>
          <w:rPr>
            <w:rStyle w:val="Hyperlink"/>
            <w:rFonts w:eastAsia="SimSun" w:hint="eastAsia"/>
            <w:i/>
            <w:iCs/>
            <w:lang w:eastAsia="zh-CN"/>
          </w:rPr>
          <w:t>第</w:t>
        </w:r>
        <w:r w:rsidRPr="00BA62BA">
          <w:rPr>
            <w:rStyle w:val="Hyperlink"/>
            <w:rFonts w:eastAsia="SimSun"/>
            <w:i/>
            <w:iCs/>
            <w:lang w:eastAsia="zh-CN"/>
          </w:rPr>
          <w:t>10-601</w:t>
        </w:r>
        <w:r>
          <w:rPr>
            <w:rStyle w:val="Hyperlink"/>
            <w:rFonts w:eastAsia="SimSun" w:hint="eastAsia"/>
            <w:i/>
            <w:iCs/>
            <w:lang w:eastAsia="zh-CN"/>
          </w:rPr>
          <w:t>号</w:t>
        </w:r>
        <w:r w:rsidRPr="003A29D2">
          <w:rPr>
            <w:rStyle w:val="Hyperlink"/>
            <w:rFonts w:eastAsia="SimSun"/>
            <w:i/>
            <w:iCs/>
            <w:lang w:eastAsia="zh-CN"/>
          </w:rPr>
          <w:t>指令</w:t>
        </w:r>
        <w:r w:rsidRPr="00BA62BA">
          <w:rPr>
            <w:rStyle w:val="Hyperlink"/>
            <w:rFonts w:eastAsia="SimSun"/>
            <w:i/>
            <w:iCs/>
            <w:lang w:eastAsia="zh-CN"/>
          </w:rPr>
          <w:t>：天气预报办公室热带气旋产品</w:t>
        </w:r>
      </w:hyperlink>
      <w:r w:rsidRPr="00BA62BA">
        <w:rPr>
          <w:rFonts w:eastAsia="SimSun" w:cs="Times New Roman"/>
          <w:lang w:eastAsia="zh-CN"/>
        </w:rPr>
        <w:t>可向其当地责任区提供关于风、风暴潮、雨水泛滥和龙卷威胁的当地信息，</w:t>
      </w:r>
      <w:r w:rsidRPr="00BA62BA">
        <w:rPr>
          <w:rFonts w:eastAsia="SimSun" w:cs="Times New Roman"/>
          <w:lang w:eastAsia="zh-CN"/>
        </w:rPr>
        <w:t>WFO</w:t>
      </w:r>
      <w:r w:rsidRPr="00BA62BA">
        <w:rPr>
          <w:rFonts w:eastAsia="SimSun" w:cs="Times New Roman"/>
          <w:lang w:eastAsia="zh-CN"/>
        </w:rPr>
        <w:t>可根据这个指令提供飓风威胁和影响的图形及文本产品（热</w:t>
      </w:r>
      <w:r w:rsidRPr="003A29D2">
        <w:rPr>
          <w:rFonts w:ascii="SimSun" w:eastAsia="SimSun" w:hAnsi="SimSun" w:cs="Times New Roman"/>
          <w:lang w:eastAsia="zh-CN"/>
        </w:rPr>
        <w:t>带气旋/飓风当地声明和</w:t>
      </w:r>
      <w:r w:rsidRPr="00BA62BA">
        <w:rPr>
          <w:rFonts w:eastAsia="SimSun" w:cs="Times New Roman"/>
          <w:lang w:eastAsia="zh-CN"/>
        </w:rPr>
        <w:t>TC</w:t>
      </w:r>
      <w:r w:rsidRPr="003A29D2">
        <w:rPr>
          <w:rFonts w:ascii="SimSun" w:eastAsia="SimSun" w:hAnsi="SimSun" w:cs="Times New Roman"/>
          <w:lang w:eastAsia="zh-CN"/>
        </w:rPr>
        <w:t>监视/预警</w:t>
      </w:r>
      <w:r w:rsidRPr="00BA62BA">
        <w:rPr>
          <w:rFonts w:eastAsia="SimSun" w:cs="Times New Roman"/>
          <w:lang w:eastAsia="zh-CN"/>
        </w:rPr>
        <w:t>）。</w:t>
      </w:r>
      <w:r w:rsidRPr="00BA62BA">
        <w:rPr>
          <w:rFonts w:eastAsia="SimSun" w:cs="Times New Roman"/>
          <w:lang w:eastAsia="zh-CN"/>
        </w:rPr>
        <w:t>WFO</w:t>
      </w:r>
      <w:r w:rsidRPr="00BA62BA">
        <w:rPr>
          <w:rFonts w:eastAsia="SimSun" w:cs="MS Mincho"/>
          <w:lang w:eastAsia="zh-CN"/>
        </w:rPr>
        <w:t>利用</w:t>
      </w:r>
      <w:r w:rsidRPr="00BA62BA">
        <w:rPr>
          <w:rFonts w:eastAsia="SimSun" w:cs="SimSun"/>
          <w:lang w:eastAsia="zh-CN"/>
        </w:rPr>
        <w:t>这</w:t>
      </w:r>
      <w:r w:rsidRPr="00BA62BA">
        <w:rPr>
          <w:rFonts w:eastAsia="SimSun" w:cs="MS Mincho"/>
          <w:lang w:eastAsia="zh-CN"/>
        </w:rPr>
        <w:t>些</w:t>
      </w:r>
      <w:r w:rsidRPr="00BA62BA">
        <w:rPr>
          <w:rFonts w:eastAsia="SimSun" w:cs="SimSun"/>
          <w:lang w:eastAsia="zh-CN"/>
        </w:rPr>
        <w:t>产</w:t>
      </w:r>
      <w:r w:rsidRPr="00BA62BA">
        <w:rPr>
          <w:rFonts w:eastAsia="SimSun" w:cs="MS Mincho"/>
          <w:lang w:eastAsia="zh-CN"/>
        </w:rPr>
        <w:t>品及其它日常</w:t>
      </w:r>
      <w:r w:rsidRPr="00BA62BA">
        <w:rPr>
          <w:rFonts w:eastAsia="SimSun" w:cs="Times New Roman"/>
          <w:lang w:eastAsia="zh-CN"/>
        </w:rPr>
        <w:t>NWS</w:t>
      </w:r>
      <w:r w:rsidRPr="00BA62BA">
        <w:rPr>
          <w:rFonts w:eastAsia="SimSun" w:cs="SimSun"/>
          <w:lang w:eastAsia="zh-CN"/>
        </w:rPr>
        <w:t>产品为地方提供基于影响的决策支持服务。</w:t>
      </w:r>
    </w:p>
    <w:p w14:paraId="69E3A42E" w14:textId="77777777" w:rsidR="003A29D2" w:rsidRPr="0089129E" w:rsidRDefault="003A29D2" w:rsidP="003A29D2">
      <w:pPr>
        <w:keepNext/>
        <w:keepLines/>
        <w:numPr>
          <w:ilvl w:val="1"/>
          <w:numId w:val="0"/>
        </w:numPr>
        <w:tabs>
          <w:tab w:val="clear" w:pos="1134"/>
        </w:tabs>
        <w:spacing w:before="240"/>
        <w:outlineLvl w:val="1"/>
        <w:rPr>
          <w:rFonts w:eastAsia="Microsoft YaHei" w:cs="Calibri"/>
          <w:b/>
          <w:bCs/>
          <w:i/>
          <w:iCs/>
          <w:lang w:eastAsia="zh-CN"/>
        </w:rPr>
      </w:pPr>
      <w:bookmarkStart w:id="190" w:name="_Toc121319324"/>
      <w:bookmarkStart w:id="191" w:name="_Toc121402661"/>
      <w:bookmarkStart w:id="192" w:name="_Toc125283765"/>
      <w:r w:rsidRPr="0089129E">
        <w:rPr>
          <w:rFonts w:eastAsia="Microsoft YaHei" w:cs="Calibri"/>
          <w:b/>
          <w:bCs/>
          <w:i/>
          <w:iCs/>
          <w:lang w:eastAsia="zh-CN"/>
        </w:rPr>
        <w:t>4.8</w:t>
      </w:r>
      <w:r w:rsidRPr="0089129E">
        <w:rPr>
          <w:rFonts w:eastAsia="Microsoft YaHei" w:cs="Calibri"/>
          <w:b/>
          <w:bCs/>
          <w:i/>
          <w:iCs/>
          <w:lang w:eastAsia="zh-CN"/>
        </w:rPr>
        <w:tab/>
        <w:t>NMHS</w:t>
      </w:r>
      <w:r w:rsidRPr="0089129E">
        <w:rPr>
          <w:rFonts w:eastAsia="Microsoft YaHei" w:cs="Calibri"/>
          <w:b/>
          <w:bCs/>
          <w:i/>
          <w:iCs/>
          <w:lang w:eastAsia="zh-CN"/>
        </w:rPr>
        <w:t>在公众认知和教育活动中的作用</w:t>
      </w:r>
      <w:bookmarkEnd w:id="190"/>
      <w:bookmarkEnd w:id="191"/>
      <w:bookmarkEnd w:id="192"/>
    </w:p>
    <w:p w14:paraId="5D1E6C40" w14:textId="77777777" w:rsidR="003A29D2" w:rsidRPr="00BA62BA" w:rsidRDefault="003A29D2" w:rsidP="003A29D2">
      <w:pPr>
        <w:pBdr>
          <w:top w:val="nil"/>
          <w:left w:val="nil"/>
          <w:bottom w:val="nil"/>
          <w:right w:val="nil"/>
          <w:between w:val="nil"/>
        </w:pBdr>
        <w:tabs>
          <w:tab w:val="clear" w:pos="1134"/>
        </w:tabs>
        <w:snapToGrid w:val="0"/>
        <w:spacing w:before="240"/>
        <w:ind w:right="4"/>
        <w:rPr>
          <w:rFonts w:eastAsia="SimSun" w:cs="Calibri"/>
          <w:lang w:eastAsia="zh-CN"/>
        </w:rPr>
      </w:pPr>
      <w:r w:rsidRPr="00BA62BA">
        <w:rPr>
          <w:rFonts w:eastAsia="SimSun" w:cs="Calibri"/>
          <w:lang w:eastAsia="zh-CN"/>
        </w:rPr>
        <w:t>气旋受灾国家最重要的活动之一应是公众认知和教育，因为这有可能会降低与</w:t>
      </w:r>
      <w:r w:rsidRPr="00BA62BA">
        <w:rPr>
          <w:rFonts w:eastAsia="SimSun" w:cs="Calibri"/>
          <w:lang w:eastAsia="zh-CN"/>
        </w:rPr>
        <w:t>TC</w:t>
      </w:r>
      <w:r w:rsidRPr="00BA62BA">
        <w:rPr>
          <w:rFonts w:eastAsia="SimSun" w:cs="Calibri"/>
          <w:lang w:eastAsia="zh-CN"/>
        </w:rPr>
        <w:t>有关的危害造成的死亡人数。</w:t>
      </w:r>
    </w:p>
    <w:p w14:paraId="732BC789" w14:textId="77777777" w:rsidR="003A29D2" w:rsidRPr="00BA62BA" w:rsidRDefault="003A29D2" w:rsidP="003A29D2">
      <w:pPr>
        <w:tabs>
          <w:tab w:val="clear" w:pos="1134"/>
        </w:tabs>
        <w:snapToGrid w:val="0"/>
        <w:spacing w:before="240"/>
        <w:rPr>
          <w:rFonts w:eastAsia="SimSun" w:cs="Calibri"/>
          <w:lang w:eastAsia="zh-CN"/>
        </w:rPr>
      </w:pPr>
      <w:r w:rsidRPr="00BA62BA">
        <w:rPr>
          <w:rFonts w:eastAsia="SimSun" w:cs="Calibri"/>
          <w:lang w:eastAsia="zh-CN"/>
        </w:rPr>
        <w:t>在开曼群岛，在飓风季开始时，</w:t>
      </w:r>
      <w:r w:rsidRPr="00BA62BA">
        <w:rPr>
          <w:rFonts w:eastAsia="SimSun" w:cs="Calibri"/>
          <w:lang w:eastAsia="zh-CN"/>
        </w:rPr>
        <w:t>NMHS</w:t>
      </w:r>
      <w:r w:rsidRPr="00BA62BA">
        <w:rPr>
          <w:rFonts w:eastAsia="SimSun" w:cs="Calibri"/>
          <w:lang w:eastAsia="zh-CN"/>
        </w:rPr>
        <w:t>与其它政府机构合作，针对备灾、减灾、减少损灾以及灾害管理等各个方面开展公共活动和相应的培训计划。</w:t>
      </w:r>
    </w:p>
    <w:p w14:paraId="7192CF5F" w14:textId="77777777" w:rsidR="003A29D2" w:rsidRPr="00BA62BA" w:rsidRDefault="003A29D2" w:rsidP="003A29D2">
      <w:pPr>
        <w:tabs>
          <w:tab w:val="clear" w:pos="1134"/>
        </w:tabs>
        <w:snapToGrid w:val="0"/>
        <w:spacing w:before="240"/>
        <w:rPr>
          <w:rFonts w:eastAsia="SimSun" w:cs="Times New Roman"/>
          <w:lang w:eastAsia="zh-CN"/>
        </w:rPr>
      </w:pPr>
      <w:r w:rsidRPr="00BA62BA">
        <w:rPr>
          <w:rFonts w:eastAsia="SimSun" w:cs="Times New Roman"/>
          <w:lang w:eastAsia="zh-CN"/>
        </w:rPr>
        <w:t>CMA</w:t>
      </w:r>
      <w:r w:rsidRPr="00BA62BA">
        <w:rPr>
          <w:rFonts w:eastAsia="SimSun" w:cs="Times New Roman"/>
          <w:lang w:eastAsia="zh-CN"/>
        </w:rPr>
        <w:t>通过多种方式，努力提高公众的气象灾害防灾减灾意识。在世界气象日、国家防灾减灾日以及气象科技周，</w:t>
      </w:r>
      <w:r w:rsidRPr="00BA62BA">
        <w:rPr>
          <w:rFonts w:eastAsia="SimSun" w:cs="Times New Roman"/>
          <w:lang w:eastAsia="zh-CN"/>
        </w:rPr>
        <w:t>CMA</w:t>
      </w:r>
      <w:r w:rsidRPr="00BA62BA">
        <w:rPr>
          <w:rFonts w:eastAsia="SimSun" w:cs="Times New Roman"/>
          <w:lang w:eastAsia="zh-CN"/>
        </w:rPr>
        <w:t>都会拟定和组织全国科学活动；同时还针对青少年、农民、社区居民、决策者和公务员等不同人群开展有针对性的科普活动。</w:t>
      </w:r>
      <w:r w:rsidRPr="00BA62BA">
        <w:rPr>
          <w:rFonts w:eastAsia="SimSun" w:cs="Times New Roman"/>
          <w:lang w:eastAsia="zh-CN"/>
        </w:rPr>
        <w:t>CMA</w:t>
      </w:r>
      <w:r w:rsidRPr="00BA62BA">
        <w:rPr>
          <w:rFonts w:eastAsia="SimSun" w:cs="Times New Roman"/>
          <w:lang w:eastAsia="zh-CN"/>
        </w:rPr>
        <w:t>组织开展图书、插图、视频、网页、课件、展览等多种形式的气象科普资源建设，推动在全国共享这些资源。通过与中国主流媒体合作，各类科普信息通过电视节目、网站、社交网络及其它大众媒体进行广泛传播。</w:t>
      </w:r>
    </w:p>
    <w:p w14:paraId="282A726A" w14:textId="77777777" w:rsidR="003A29D2" w:rsidRPr="00BA62BA" w:rsidRDefault="003A29D2" w:rsidP="003A29D2">
      <w:pPr>
        <w:pBdr>
          <w:top w:val="nil"/>
          <w:left w:val="nil"/>
          <w:bottom w:val="nil"/>
          <w:right w:val="nil"/>
          <w:between w:val="nil"/>
        </w:pBdr>
        <w:tabs>
          <w:tab w:val="clear" w:pos="1134"/>
        </w:tabs>
        <w:snapToGrid w:val="0"/>
        <w:spacing w:before="240"/>
        <w:ind w:right="4"/>
        <w:rPr>
          <w:rFonts w:eastAsia="SimSun" w:cs="Times New Roman"/>
          <w:lang w:eastAsia="zh-CN"/>
        </w:rPr>
      </w:pPr>
      <w:r w:rsidRPr="00BA62BA">
        <w:rPr>
          <w:rFonts w:eastAsia="SimSun" w:cs="Times New Roman"/>
          <w:lang w:eastAsia="zh-CN"/>
        </w:rPr>
        <w:t>古巴公民备灾是从最高当局直至职场、学校和社区的人们，旨在使每个人都能够根据自己的职责，组织或开展计划的行动，并意识到其可能面临的风险以及为保护其生命财产而必须采取的措施。值得一提的是每年为期</w:t>
      </w:r>
      <w:r w:rsidRPr="00BA62BA">
        <w:rPr>
          <w:rFonts w:eastAsia="SimSun" w:cs="Times New Roman"/>
          <w:lang w:eastAsia="zh-CN"/>
        </w:rPr>
        <w:t>2</w:t>
      </w:r>
      <w:r w:rsidRPr="00BA62BA">
        <w:rPr>
          <w:rFonts w:eastAsia="SimSun" w:cs="Times New Roman"/>
          <w:lang w:eastAsia="zh-CN"/>
        </w:rPr>
        <w:t>天的</w:t>
      </w:r>
      <w:r w:rsidRPr="006C1313">
        <w:rPr>
          <w:rFonts w:ascii="SimSun" w:eastAsia="SimSun" w:hAnsi="SimSun" w:cs="Times New Roman"/>
          <w:lang w:eastAsia="zh-CN"/>
        </w:rPr>
        <w:t>“</w:t>
      </w:r>
      <w:r w:rsidRPr="00BA62BA">
        <w:rPr>
          <w:rFonts w:eastAsia="SimSun" w:cs="Times New Roman"/>
          <w:lang w:eastAsia="zh-CN"/>
        </w:rPr>
        <w:t>METEORO</w:t>
      </w:r>
      <w:r w:rsidRPr="006C1313">
        <w:rPr>
          <w:rFonts w:ascii="SimSun" w:eastAsia="SimSun" w:hAnsi="SimSun" w:cs="Times New Roman"/>
          <w:lang w:eastAsia="zh-CN"/>
        </w:rPr>
        <w:t>”</w:t>
      </w:r>
      <w:r w:rsidRPr="00BA62BA">
        <w:rPr>
          <w:rFonts w:eastAsia="SimSun" w:cs="Times New Roman"/>
          <w:lang w:eastAsia="zh-CN"/>
        </w:rPr>
        <w:t>国家灾害案例行动演习。此类演习通常是在</w:t>
      </w:r>
      <w:r w:rsidRPr="00BA62BA">
        <w:rPr>
          <w:rFonts w:eastAsia="SimSun" w:cs="Times New Roman"/>
          <w:lang w:eastAsia="zh-CN"/>
        </w:rPr>
        <w:t>5</w:t>
      </w:r>
      <w:r w:rsidRPr="00BA62BA">
        <w:rPr>
          <w:rFonts w:eastAsia="SimSun" w:cs="Times New Roman"/>
          <w:lang w:eastAsia="zh-CN"/>
        </w:rPr>
        <w:t>月的一个周末进行，它有助于管理机构和社区开展备灾工作。这可用于测试预警、通信和信息系统，检查不同保护措施所需的后勤保障工作，例如人员、货物和经济资源的疏散、脆弱性减缓行动等，另外还可通过所有传媒（电视、广播、报纸等）对有关各地人们应知晓事宜进行充分报道。古巴气象局在公众认知和教育活动方面发挥着重要作用。每年在职场、工厂以及各类社会组织中举办数百次会议和座谈。</w:t>
      </w:r>
    </w:p>
    <w:p w14:paraId="7F740C91" w14:textId="77777777" w:rsidR="003A29D2" w:rsidRPr="00BA62BA" w:rsidRDefault="003A29D2" w:rsidP="003A29D2">
      <w:pPr>
        <w:tabs>
          <w:tab w:val="clear" w:pos="1134"/>
        </w:tabs>
        <w:snapToGrid w:val="0"/>
        <w:spacing w:before="240"/>
        <w:rPr>
          <w:rFonts w:eastAsia="SimSun" w:cs="Times New Roman"/>
          <w:lang w:eastAsia="zh-CN"/>
        </w:rPr>
      </w:pPr>
      <w:r w:rsidRPr="00BA62BA">
        <w:rPr>
          <w:rFonts w:eastAsia="SimSun" w:cs="Times New Roman"/>
          <w:lang w:eastAsia="zh-CN"/>
        </w:rPr>
        <w:t>印度的宣传活动是</w:t>
      </w:r>
      <w:r w:rsidRPr="00BA62BA">
        <w:rPr>
          <w:rFonts w:eastAsia="SimSun" w:cs="Times New Roman"/>
          <w:lang w:eastAsia="zh-CN"/>
        </w:rPr>
        <w:t>IMD</w:t>
      </w:r>
      <w:r w:rsidRPr="00BA62BA">
        <w:rPr>
          <w:rFonts w:eastAsia="SimSun" w:cs="Times New Roman"/>
          <w:lang w:eastAsia="zh-CN"/>
        </w:rPr>
        <w:t>提供的早期预警服务的一部分。为了提高人们对天气预报、早期预警以及与天气相关的自然灾害的认识，尤其是海上和沿海地区气旋风暴所致灾害的认识，正在定期开展各项计划。</w:t>
      </w:r>
      <w:r w:rsidRPr="00BA62BA">
        <w:rPr>
          <w:rFonts w:eastAsia="SimSun" w:cs="Times New Roman"/>
          <w:lang w:eastAsia="zh-CN"/>
        </w:rPr>
        <w:t>IMD</w:t>
      </w:r>
      <w:r w:rsidRPr="00BA62BA">
        <w:rPr>
          <w:rFonts w:eastAsia="SimSun" w:cs="Times New Roman"/>
          <w:lang w:eastAsia="zh-CN"/>
        </w:rPr>
        <w:t>总部及其所有外场预报办公室每年两次对公众举办开放日，期间天气专家会对这些活动进行讲解和科普。在每个气旋季之前，</w:t>
      </w:r>
      <w:r w:rsidRPr="00BA62BA">
        <w:rPr>
          <w:rFonts w:eastAsia="SimSun" w:cs="Times New Roman"/>
          <w:lang w:eastAsia="zh-CN"/>
        </w:rPr>
        <w:t>ACWC</w:t>
      </w:r>
      <w:r w:rsidRPr="00BA62BA">
        <w:rPr>
          <w:rFonts w:eastAsia="SimSun" w:cs="Times New Roman"/>
          <w:lang w:eastAsia="zh-CN"/>
        </w:rPr>
        <w:t>和</w:t>
      </w:r>
      <w:r w:rsidRPr="00BA62BA">
        <w:rPr>
          <w:rFonts w:eastAsia="SimSun" w:cs="Times New Roman"/>
          <w:lang w:eastAsia="zh-CN"/>
        </w:rPr>
        <w:t>CWC</w:t>
      </w:r>
      <w:r w:rsidRPr="00BA62BA">
        <w:rPr>
          <w:rFonts w:eastAsia="SimSun" w:cs="Times New Roman"/>
          <w:lang w:eastAsia="zh-CN"/>
        </w:rPr>
        <w:t>会举办一系列讲座、会议和电影放映，宣讲关于即将发生与此类系统有关的危害的知识。</w:t>
      </w:r>
      <w:r w:rsidRPr="00BA62BA">
        <w:rPr>
          <w:rFonts w:eastAsia="SimSun" w:cs="Times New Roman"/>
          <w:lang w:eastAsia="zh-CN"/>
        </w:rPr>
        <w:t>IMD</w:t>
      </w:r>
      <w:r w:rsidRPr="00BA62BA">
        <w:rPr>
          <w:rFonts w:eastAsia="SimSun" w:cs="Times New Roman"/>
          <w:lang w:eastAsia="zh-CN"/>
        </w:rPr>
        <w:t>还参加每年由国家灾害响应部队（</w:t>
      </w:r>
      <w:r w:rsidRPr="00BA62BA">
        <w:rPr>
          <w:rFonts w:eastAsia="SimSun" w:cs="Times New Roman"/>
          <w:lang w:eastAsia="zh-CN"/>
        </w:rPr>
        <w:t>NDRF</w:t>
      </w:r>
      <w:r w:rsidRPr="00BA62BA">
        <w:rPr>
          <w:rFonts w:eastAsia="SimSun" w:cs="Times New Roman"/>
          <w:lang w:eastAsia="zh-CN"/>
        </w:rPr>
        <w:t>）和邦灾害响应部队（</w:t>
      </w:r>
      <w:r w:rsidRPr="00BA62BA">
        <w:rPr>
          <w:rFonts w:eastAsia="SimSun" w:cs="Times New Roman"/>
          <w:lang w:eastAsia="zh-CN"/>
        </w:rPr>
        <w:t>SDRF</w:t>
      </w:r>
      <w:r w:rsidRPr="00BA62BA">
        <w:rPr>
          <w:rFonts w:eastAsia="SimSun" w:cs="Times New Roman"/>
          <w:lang w:eastAsia="zh-CN"/>
        </w:rPr>
        <w:t>）组织的模拟演练，和对公众及警务人员的培训。</w:t>
      </w:r>
    </w:p>
    <w:p w14:paraId="2213227E" w14:textId="77777777" w:rsidR="003A29D2" w:rsidRPr="00BA62BA" w:rsidRDefault="003A29D2" w:rsidP="003A29D2">
      <w:pPr>
        <w:tabs>
          <w:tab w:val="clear" w:pos="1134"/>
        </w:tabs>
        <w:snapToGrid w:val="0"/>
        <w:spacing w:before="240"/>
        <w:rPr>
          <w:rFonts w:eastAsia="SimSun" w:cs="Times New Roman"/>
          <w:lang w:eastAsia="zh-CN"/>
        </w:rPr>
      </w:pPr>
      <w:r w:rsidRPr="00BA62BA">
        <w:rPr>
          <w:rFonts w:eastAsia="SimSun" w:cs="Times New Roman"/>
          <w:lang w:eastAsia="zh-CN"/>
        </w:rPr>
        <w:t>在日本，居民做出撤离决定时以及市长依法向居民发布撤离命令时都会参考天气预警及相关信息，因此重要的是开展活动，加深居民和市政官员对天气预警及相关信息的了解。基于这一了解，</w:t>
      </w:r>
      <w:r w:rsidRPr="00BA62BA">
        <w:rPr>
          <w:rFonts w:eastAsia="SimSun" w:cs="Times New Roman"/>
          <w:lang w:eastAsia="zh-CN"/>
        </w:rPr>
        <w:t>LMO</w:t>
      </w:r>
      <w:r w:rsidRPr="00BA62BA">
        <w:rPr>
          <w:rFonts w:eastAsia="SimSun" w:cs="Times New Roman"/>
          <w:lang w:eastAsia="zh-CN"/>
        </w:rPr>
        <w:t>从战略上在努力促进市政当局了解并向居民宣传有关知识。特别是，我们正在加强市政当局和</w:t>
      </w:r>
      <w:r w:rsidRPr="00BA62BA">
        <w:rPr>
          <w:rFonts w:eastAsia="SimSun" w:cs="Times New Roman"/>
          <w:lang w:eastAsia="zh-CN"/>
        </w:rPr>
        <w:t>LMO</w:t>
      </w:r>
      <w:r w:rsidRPr="00BA62BA">
        <w:rPr>
          <w:rFonts w:eastAsia="SimSun" w:cs="Times New Roman"/>
          <w:lang w:eastAsia="zh-CN"/>
        </w:rPr>
        <w:t>之间的合作，与地方防灾负责人举行研讨会，并与教育机构合作推广公众认知活动。在暑假期间，</w:t>
      </w:r>
      <w:r w:rsidRPr="00BA62BA">
        <w:rPr>
          <w:rFonts w:eastAsia="SimSun" w:cs="Times New Roman"/>
          <w:lang w:eastAsia="zh-CN"/>
        </w:rPr>
        <w:t>JMA</w:t>
      </w:r>
      <w:r w:rsidRPr="00BA62BA">
        <w:rPr>
          <w:rFonts w:eastAsia="SimSun" w:cs="SimSun"/>
          <w:lang w:eastAsia="zh-CN"/>
        </w:rPr>
        <w:t>总部</w:t>
      </w:r>
      <w:r w:rsidRPr="00BA62BA">
        <w:rPr>
          <w:rFonts w:eastAsia="SimSun" w:cs="Times New Roman"/>
          <w:lang w:eastAsia="zh-CN"/>
        </w:rPr>
        <w:t>和</w:t>
      </w:r>
      <w:r w:rsidRPr="00BA62BA">
        <w:rPr>
          <w:rFonts w:eastAsia="SimSun" w:cs="Times New Roman"/>
          <w:lang w:eastAsia="zh-CN"/>
        </w:rPr>
        <w:t>LMO</w:t>
      </w:r>
      <w:r w:rsidRPr="00BA62BA">
        <w:rPr>
          <w:rFonts w:eastAsia="SimSun" w:cs="Times New Roman"/>
          <w:lang w:eastAsia="zh-CN"/>
        </w:rPr>
        <w:t>会抽出几天时间让孩子们参观办公室，让孩子们能更多了解所提供的服务。</w:t>
      </w:r>
      <w:r w:rsidRPr="00BA62BA">
        <w:rPr>
          <w:rFonts w:eastAsia="SimSun" w:cs="Times New Roman"/>
          <w:lang w:eastAsia="zh-CN"/>
        </w:rPr>
        <w:t>JMA</w:t>
      </w:r>
      <w:r w:rsidRPr="00BA62BA">
        <w:rPr>
          <w:rFonts w:eastAsia="SimSun" w:cs="SimSun"/>
          <w:lang w:eastAsia="zh-CN"/>
        </w:rPr>
        <w:t>总部</w:t>
      </w:r>
      <w:r w:rsidRPr="00BA62BA">
        <w:rPr>
          <w:rFonts w:eastAsia="SimSun" w:cs="Times New Roman"/>
          <w:lang w:eastAsia="zh-CN"/>
        </w:rPr>
        <w:t>有一个长期的</w:t>
      </w:r>
      <w:r w:rsidRPr="006C1313">
        <w:rPr>
          <w:rFonts w:ascii="SimSun" w:eastAsia="SimSun" w:hAnsi="SimSun" w:cs="Times New Roman"/>
          <w:lang w:eastAsia="zh-CN"/>
        </w:rPr>
        <w:t>“</w:t>
      </w:r>
      <w:r w:rsidRPr="00BA62BA">
        <w:rPr>
          <w:rFonts w:eastAsia="SimSun" w:cs="Times New Roman"/>
          <w:lang w:eastAsia="zh-CN"/>
        </w:rPr>
        <w:t>气象科学博物馆</w:t>
      </w:r>
      <w:r w:rsidRPr="006C1313">
        <w:rPr>
          <w:rFonts w:ascii="SimSun" w:eastAsia="SimSun" w:hAnsi="SimSun" w:cs="Times New Roman"/>
          <w:lang w:eastAsia="zh-CN"/>
        </w:rPr>
        <w:t>”</w:t>
      </w:r>
      <w:r w:rsidRPr="00BA62BA">
        <w:rPr>
          <w:rFonts w:eastAsia="SimSun" w:cs="Times New Roman"/>
          <w:lang w:eastAsia="zh-CN"/>
        </w:rPr>
        <w:t>，人们可以在这参观各类展览来了解有关气象、地震、海啸和火山等方面的知识。</w:t>
      </w:r>
      <w:r w:rsidRPr="00BA62BA">
        <w:rPr>
          <w:rFonts w:eastAsia="SimSun" w:cs="Times New Roman"/>
          <w:lang w:eastAsia="zh-CN"/>
        </w:rPr>
        <w:t>JMA</w:t>
      </w:r>
      <w:r w:rsidRPr="00BA62BA">
        <w:rPr>
          <w:rFonts w:eastAsia="SimSun" w:cs="Times New Roman"/>
          <w:lang w:eastAsia="zh-CN"/>
        </w:rPr>
        <w:t>网站还为公众提供电子学习资料和补充材料以及为地方政府提供要在其研讨会上使用的资料。</w:t>
      </w:r>
    </w:p>
    <w:p w14:paraId="531F1383" w14:textId="77777777" w:rsidR="003A29D2" w:rsidRPr="003C4FD5" w:rsidRDefault="003A29D2" w:rsidP="003A29D2">
      <w:pPr>
        <w:tabs>
          <w:tab w:val="clear" w:pos="1134"/>
        </w:tabs>
        <w:snapToGrid w:val="0"/>
        <w:spacing w:before="240"/>
        <w:rPr>
          <w:rFonts w:eastAsia="SimSun" w:cs="Calibri"/>
          <w:lang w:eastAsia="zh-CN"/>
        </w:rPr>
      </w:pPr>
      <w:r w:rsidRPr="00BA62BA">
        <w:rPr>
          <w:rFonts w:eastAsia="SimSun" w:cs="Calibri"/>
          <w:lang w:eastAsia="zh-CN"/>
        </w:rPr>
        <w:t>美国</w:t>
      </w:r>
      <w:r w:rsidRPr="00BA62BA">
        <w:rPr>
          <w:rFonts w:eastAsia="SimSun" w:cs="Calibri"/>
          <w:lang w:eastAsia="zh-CN"/>
        </w:rPr>
        <w:t>NWS</w:t>
      </w:r>
      <w:r w:rsidRPr="00BA62BA">
        <w:rPr>
          <w:rFonts w:eastAsia="SimSun" w:cs="Calibri"/>
          <w:lang w:eastAsia="zh-CN"/>
        </w:rPr>
        <w:t>（包括</w:t>
      </w:r>
      <w:r w:rsidRPr="00BA62BA">
        <w:rPr>
          <w:rFonts w:eastAsia="SimSun" w:cs="Calibri"/>
          <w:lang w:eastAsia="zh-CN"/>
        </w:rPr>
        <w:t>NHC</w:t>
      </w:r>
      <w:r w:rsidRPr="00BA62BA">
        <w:rPr>
          <w:rFonts w:eastAsia="SimSun" w:cs="Calibri"/>
          <w:lang w:eastAsia="zh-CN"/>
        </w:rPr>
        <w:t>和</w:t>
      </w:r>
      <w:r w:rsidRPr="00BA62BA">
        <w:rPr>
          <w:rFonts w:eastAsia="SimSun" w:cs="Calibri"/>
          <w:lang w:eastAsia="zh-CN"/>
        </w:rPr>
        <w:t>CPHC</w:t>
      </w:r>
      <w:r w:rsidRPr="00BA62BA">
        <w:rPr>
          <w:rFonts w:eastAsia="SimSun" w:cs="Calibri"/>
          <w:lang w:eastAsia="zh-CN"/>
        </w:rPr>
        <w:t>以及</w:t>
      </w:r>
      <w:r w:rsidRPr="00BA62BA">
        <w:rPr>
          <w:rFonts w:eastAsia="SimSun" w:cs="Calibri"/>
          <w:lang w:eastAsia="zh-CN"/>
        </w:rPr>
        <w:t>WFO</w:t>
      </w:r>
      <w:r w:rsidRPr="00BA62BA">
        <w:rPr>
          <w:rFonts w:eastAsia="SimSun" w:cs="Calibri"/>
          <w:lang w:eastAsia="zh-CN"/>
        </w:rPr>
        <w:t>）负责开展广泛的飓风宣传和教育计划。这包括通过年度</w:t>
      </w:r>
      <w:r w:rsidRPr="00BA62BA">
        <w:rPr>
          <w:rFonts w:eastAsia="SimSun" w:cs="Calibri"/>
          <w:lang w:eastAsia="zh-CN"/>
        </w:rPr>
        <w:t>WMO</w:t>
      </w:r>
      <w:r w:rsidRPr="00BA62BA">
        <w:rPr>
          <w:rFonts w:eastAsia="SimSun" w:cs="Calibri"/>
          <w:lang w:eastAsia="zh-CN"/>
        </w:rPr>
        <w:t>四区协飓风预报和预警研讨会，向核心伙伴（例如，应急管理者和媒体）以及其它</w:t>
      </w:r>
      <w:r w:rsidRPr="00BA62BA">
        <w:rPr>
          <w:rFonts w:eastAsia="SimSun" w:cs="Calibri"/>
          <w:lang w:eastAsia="zh-CN"/>
        </w:rPr>
        <w:t>NMHS</w:t>
      </w:r>
      <w:r w:rsidRPr="00BA62BA">
        <w:rPr>
          <w:rFonts w:eastAsia="SimSun" w:cs="Calibri"/>
          <w:lang w:eastAsia="zh-CN"/>
        </w:rPr>
        <w:t>提供培训。此外，在美国和加勒比地区开展</w:t>
      </w:r>
      <w:r w:rsidRPr="006C1313">
        <w:rPr>
          <w:rFonts w:ascii="SimSun" w:eastAsia="SimSun" w:hAnsi="SimSun" w:cs="Calibri"/>
          <w:lang w:eastAsia="zh-CN"/>
        </w:rPr>
        <w:t>“</w:t>
      </w:r>
      <w:r w:rsidRPr="00BA62BA">
        <w:rPr>
          <w:rFonts w:eastAsia="SimSun" w:cs="Calibri"/>
          <w:lang w:eastAsia="zh-CN"/>
        </w:rPr>
        <w:t>飓风认知参观</w:t>
      </w:r>
      <w:r w:rsidRPr="006C1313">
        <w:rPr>
          <w:rFonts w:ascii="SimSun" w:eastAsia="SimSun" w:hAnsi="SimSun" w:cs="Calibri"/>
          <w:lang w:eastAsia="zh-CN"/>
        </w:rPr>
        <w:t>”</w:t>
      </w:r>
      <w:r w:rsidRPr="00BA62BA">
        <w:rPr>
          <w:rFonts w:eastAsia="SimSun" w:cs="Calibri"/>
          <w:lang w:eastAsia="zh-CN"/>
        </w:rPr>
        <w:t>活动，使当地社区和公众参与其中，提高对飓风危害的认识，并鼓励在</w:t>
      </w:r>
      <w:r w:rsidRPr="00BA62BA">
        <w:rPr>
          <w:rFonts w:eastAsia="SimSun" w:cs="Calibri"/>
          <w:lang w:val="en-US" w:eastAsia="zh-CN"/>
        </w:rPr>
        <w:t>每个飓风季之前</w:t>
      </w:r>
      <w:r w:rsidRPr="00BA62BA">
        <w:rPr>
          <w:rFonts w:eastAsia="SimSun" w:cs="Calibri"/>
          <w:lang w:eastAsia="zh-CN"/>
        </w:rPr>
        <w:t>开展飓风备灾活动。其中有些活动是在美国国家飓风备灾周之际举行，这项活动旨在强调个人备灾的重要性。</w:t>
      </w:r>
    </w:p>
    <w:p w14:paraId="6A3C7D53" w14:textId="77777777" w:rsidR="003A29D2" w:rsidRPr="003C4FD5" w:rsidRDefault="003A29D2" w:rsidP="003A29D2">
      <w:pPr>
        <w:keepNext/>
        <w:keepLines/>
        <w:numPr>
          <w:ilvl w:val="1"/>
          <w:numId w:val="0"/>
        </w:numPr>
        <w:tabs>
          <w:tab w:val="clear" w:pos="1134"/>
        </w:tabs>
        <w:spacing w:before="240"/>
        <w:outlineLvl w:val="1"/>
        <w:rPr>
          <w:rFonts w:eastAsia="DengXian Light" w:cs="Calibri"/>
          <w:b/>
          <w:bCs/>
          <w:i/>
          <w:iCs/>
          <w:lang w:eastAsia="zh-CN"/>
        </w:rPr>
      </w:pPr>
      <w:bookmarkStart w:id="193" w:name="_Toc121319325"/>
      <w:bookmarkStart w:id="194" w:name="_Toc121402662"/>
      <w:bookmarkStart w:id="195" w:name="_Toc125283766"/>
      <w:r w:rsidRPr="003C4FD5">
        <w:rPr>
          <w:rFonts w:eastAsia="DengXian Light" w:cs="Calibri"/>
          <w:b/>
          <w:bCs/>
          <w:i/>
          <w:iCs/>
          <w:lang w:eastAsia="zh-CN"/>
        </w:rPr>
        <w:lastRenderedPageBreak/>
        <w:t>4.9</w:t>
      </w:r>
      <w:r w:rsidRPr="003C4FD5">
        <w:rPr>
          <w:rFonts w:eastAsia="DengXian Light" w:cs="Calibri"/>
          <w:b/>
          <w:bCs/>
          <w:i/>
          <w:iCs/>
          <w:lang w:eastAsia="zh-CN"/>
        </w:rPr>
        <w:tab/>
      </w:r>
      <w:bookmarkEnd w:id="193"/>
      <w:bookmarkEnd w:id="194"/>
      <w:r w:rsidRPr="00366AA3">
        <w:rPr>
          <w:rFonts w:ascii="Microsoft YaHei" w:eastAsia="Microsoft YaHei" w:hAnsi="Microsoft YaHei" w:cs="Calibri"/>
          <w:b/>
          <w:bCs/>
          <w:i/>
          <w:iCs/>
          <w:lang w:eastAsia="zh-CN"/>
        </w:rPr>
        <w:t>结语</w:t>
      </w:r>
      <w:bookmarkEnd w:id="195"/>
    </w:p>
    <w:p w14:paraId="2DA0D935" w14:textId="734B0F3E" w:rsidR="003A29D2" w:rsidRPr="00BA62BA" w:rsidRDefault="003A29D2" w:rsidP="003A29D2">
      <w:pPr>
        <w:tabs>
          <w:tab w:val="clear" w:pos="1134"/>
        </w:tabs>
        <w:snapToGrid w:val="0"/>
        <w:spacing w:before="240"/>
        <w:textAlignment w:val="baseline"/>
        <w:rPr>
          <w:rFonts w:eastAsia="SimSun" w:cs="Calibri"/>
          <w:lang w:eastAsia="zh-CN"/>
        </w:rPr>
      </w:pPr>
      <w:r w:rsidRPr="00BA62BA">
        <w:rPr>
          <w:rFonts w:eastAsia="SimSun" w:cs="MS Mincho"/>
          <w:lang w:eastAsia="zh-CN"/>
        </w:rPr>
        <w:t>所有国家均以某种方式执行法律和法</w:t>
      </w:r>
      <w:r w:rsidRPr="00BA62BA">
        <w:rPr>
          <w:rFonts w:eastAsia="SimSun" w:cs="SimSun"/>
          <w:lang w:eastAsia="zh-CN"/>
        </w:rPr>
        <w:t>规</w:t>
      </w:r>
      <w:r w:rsidRPr="00BA62BA">
        <w:rPr>
          <w:rFonts w:eastAsia="SimSun" w:cs="MS Mincho"/>
          <w:lang w:eastAsia="zh-CN"/>
        </w:rPr>
        <w:t>，支持和</w:t>
      </w:r>
      <w:r w:rsidRPr="00BA62BA">
        <w:rPr>
          <w:rFonts w:eastAsia="SimSun" w:cs="SimSun"/>
          <w:lang w:eastAsia="zh-CN"/>
        </w:rPr>
        <w:t>认</w:t>
      </w:r>
      <w:r w:rsidRPr="00BA62BA">
        <w:rPr>
          <w:rFonts w:eastAsia="SimSun" w:cs="MS Mincho"/>
          <w:lang w:eastAsia="zh-CN"/>
        </w:rPr>
        <w:t>可</w:t>
      </w:r>
      <w:r w:rsidRPr="00BA62BA">
        <w:rPr>
          <w:rFonts w:eastAsia="SimSun" w:cs="Calibri"/>
          <w:lang w:eastAsia="zh-CN"/>
        </w:rPr>
        <w:t>NMHS</w:t>
      </w:r>
      <w:r w:rsidRPr="00BA62BA">
        <w:rPr>
          <w:rFonts w:eastAsia="SimSun" w:cs="SimSun"/>
          <w:lang w:eastAsia="zh-CN"/>
        </w:rPr>
        <w:t>为保护公众和经济而提供及时预报、监</w:t>
      </w:r>
      <w:r w:rsidR="00EE1D84">
        <w:rPr>
          <w:rFonts w:eastAsia="SimSun" w:cs="SimSun" w:hint="eastAsia"/>
          <w:lang w:eastAsia="zh-CN"/>
        </w:rPr>
        <w:t>测</w:t>
      </w:r>
      <w:r w:rsidRPr="00BA62BA">
        <w:rPr>
          <w:rFonts w:eastAsia="SimSun" w:cs="SimSun"/>
          <w:lang w:eastAsia="zh-CN"/>
        </w:rPr>
        <w:t>和预警的工作。</w:t>
      </w:r>
    </w:p>
    <w:p w14:paraId="0EB989FE" w14:textId="77777777" w:rsidR="003A29D2" w:rsidRPr="00BA62BA" w:rsidRDefault="003A29D2" w:rsidP="003A29D2">
      <w:pPr>
        <w:tabs>
          <w:tab w:val="clear" w:pos="1134"/>
        </w:tabs>
        <w:adjustRightInd w:val="0"/>
        <w:snapToGrid w:val="0"/>
        <w:spacing w:before="240"/>
        <w:rPr>
          <w:rFonts w:eastAsia="SimSun" w:cs="Times New Roman"/>
          <w:lang w:eastAsia="zh-CN"/>
        </w:rPr>
      </w:pPr>
      <w:r w:rsidRPr="00BA62BA">
        <w:rPr>
          <w:rFonts w:eastAsia="SimSun" w:cs="Calibri"/>
          <w:lang w:eastAsia="zh-CN"/>
        </w:rPr>
        <w:t>对于所有国家的</w:t>
      </w:r>
      <w:r w:rsidRPr="00BA62BA">
        <w:rPr>
          <w:rFonts w:eastAsia="SimSun" w:cs="Calibri"/>
          <w:lang w:eastAsia="zh-CN"/>
        </w:rPr>
        <w:t>EWS</w:t>
      </w:r>
      <w:r w:rsidRPr="00BA62BA">
        <w:rPr>
          <w:rFonts w:eastAsia="SimSun" w:cs="Calibri"/>
          <w:lang w:eastAsia="zh-CN"/>
        </w:rPr>
        <w:t>合作伙伴关系也是如此，通常与民防及灾害管理机构以及地方政府保持极为密切的合作。</w:t>
      </w:r>
    </w:p>
    <w:p w14:paraId="7EEF908A" w14:textId="54A283E5" w:rsidR="003A29D2" w:rsidRPr="00BA62BA" w:rsidRDefault="003A29D2" w:rsidP="003A29D2">
      <w:pPr>
        <w:tabs>
          <w:tab w:val="clear" w:pos="1134"/>
        </w:tabs>
        <w:snapToGrid w:val="0"/>
        <w:spacing w:before="240"/>
        <w:rPr>
          <w:rFonts w:eastAsia="SimSun" w:cs="Times New Roman"/>
          <w:lang w:eastAsia="zh-CN"/>
        </w:rPr>
      </w:pPr>
      <w:r w:rsidRPr="00BA62BA">
        <w:rPr>
          <w:rFonts w:eastAsia="SimSun" w:cs="Times New Roman"/>
          <w:lang w:eastAsia="zh-CN"/>
        </w:rPr>
        <w:t>预报气旋的大部分气象中心均使用了风险和脆弱性信息。当地的情况不同，采取的方式也不同，但目的相同，都是为了评估脆弱性和暴露度，以更好地指导人们</w:t>
      </w:r>
      <w:r w:rsidR="003D02B0">
        <w:rPr>
          <w:rFonts w:eastAsia="SimSun" w:cs="Times New Roman" w:hint="eastAsia"/>
          <w:lang w:eastAsia="zh-CN"/>
        </w:rPr>
        <w:t>自我</w:t>
      </w:r>
      <w:r w:rsidRPr="00BA62BA">
        <w:rPr>
          <w:rFonts w:eastAsia="SimSun" w:cs="Times New Roman"/>
          <w:lang w:eastAsia="zh-CN"/>
        </w:rPr>
        <w:t>保护。</w:t>
      </w:r>
    </w:p>
    <w:p w14:paraId="4788F1F9" w14:textId="77777777" w:rsidR="003A29D2" w:rsidRPr="00BA62BA" w:rsidRDefault="003A29D2" w:rsidP="003A29D2">
      <w:pPr>
        <w:tabs>
          <w:tab w:val="clear" w:pos="1134"/>
        </w:tabs>
        <w:snapToGrid w:val="0"/>
        <w:spacing w:before="240"/>
        <w:rPr>
          <w:rFonts w:eastAsia="SimSun" w:cs="Times New Roman"/>
          <w:lang w:eastAsia="zh-CN"/>
        </w:rPr>
      </w:pPr>
      <w:r w:rsidRPr="00BA62BA">
        <w:rPr>
          <w:rFonts w:eastAsia="SimSun" w:cs="Times New Roman"/>
          <w:lang w:eastAsia="zh-CN"/>
        </w:rPr>
        <w:t>所有国家都有及时、权威、可识别及可了解的预警以及标准的分发机制。在许多国家，</w:t>
      </w:r>
      <w:r w:rsidRPr="00BA62BA">
        <w:rPr>
          <w:rFonts w:eastAsia="SimSun" w:cs="Times New Roman"/>
          <w:lang w:eastAsia="zh-CN"/>
        </w:rPr>
        <w:t>NMHS</w:t>
      </w:r>
      <w:r w:rsidRPr="00BA62BA">
        <w:rPr>
          <w:rFonts w:eastAsia="SimSun" w:cs="Times New Roman"/>
          <w:lang w:eastAsia="zh-CN"/>
        </w:rPr>
        <w:t>的气象学家和专家不会向公众提供预警，而是通过记者或由新闻主播播报的特别公告或任何其它方式来发布预警。</w:t>
      </w:r>
    </w:p>
    <w:p w14:paraId="6BB7B066" w14:textId="7A0F1723" w:rsidR="003A29D2" w:rsidRPr="00BA62BA" w:rsidRDefault="003A29D2" w:rsidP="003A29D2">
      <w:pPr>
        <w:tabs>
          <w:tab w:val="clear" w:pos="1134"/>
        </w:tabs>
        <w:snapToGrid w:val="0"/>
        <w:spacing w:before="240"/>
        <w:rPr>
          <w:rFonts w:eastAsia="SimSun" w:cs="Times New Roman"/>
          <w:lang w:eastAsia="zh-CN"/>
        </w:rPr>
      </w:pPr>
      <w:r w:rsidRPr="00BA62BA">
        <w:rPr>
          <w:rFonts w:eastAsia="SimSun" w:cs="Times New Roman"/>
          <w:lang w:eastAsia="zh-CN"/>
        </w:rPr>
        <w:t>TC EWS</w:t>
      </w:r>
      <w:r w:rsidRPr="00BA62BA">
        <w:rPr>
          <w:rFonts w:eastAsia="SimSun" w:cs="Times New Roman"/>
          <w:lang w:eastAsia="zh-CN"/>
        </w:rPr>
        <w:t>中的多灾种方法和</w:t>
      </w:r>
      <w:r w:rsidRPr="00BA62BA">
        <w:rPr>
          <w:rFonts w:eastAsia="SimSun" w:cs="Times New Roman"/>
          <w:lang w:eastAsia="zh-CN"/>
        </w:rPr>
        <w:t>IBF</w:t>
      </w:r>
      <w:r w:rsidRPr="00BA62BA">
        <w:rPr>
          <w:rFonts w:eastAsia="SimSun" w:cs="Times New Roman"/>
          <w:lang w:eastAsia="zh-CN"/>
        </w:rPr>
        <w:t>概念仅在一些国家得以实施，而其它国家正开始考虑使用</w:t>
      </w:r>
      <w:r w:rsidRPr="00BA62BA">
        <w:rPr>
          <w:rFonts w:eastAsia="SimSun" w:cs="Times New Roman"/>
          <w:lang w:eastAsia="zh-CN"/>
        </w:rPr>
        <w:t>IBF</w:t>
      </w:r>
      <w:r w:rsidRPr="00BA62BA">
        <w:rPr>
          <w:rFonts w:eastAsia="SimSun" w:cs="Times New Roman"/>
          <w:lang w:eastAsia="zh-CN"/>
        </w:rPr>
        <w:t>。目前迫切需要在所有</w:t>
      </w:r>
      <w:r w:rsidRPr="00BA62BA">
        <w:rPr>
          <w:rFonts w:eastAsia="SimSun" w:cs="Times New Roman"/>
          <w:lang w:eastAsia="zh-CN"/>
        </w:rPr>
        <w:t>TC</w:t>
      </w:r>
      <w:r w:rsidR="00B1665D">
        <w:rPr>
          <w:rFonts w:eastAsia="SimSun" w:cs="Times New Roman" w:hint="eastAsia"/>
          <w:lang w:eastAsia="zh-CN"/>
        </w:rPr>
        <w:t>区</w:t>
      </w:r>
      <w:r w:rsidRPr="00BA62BA">
        <w:rPr>
          <w:rFonts w:eastAsia="SimSun" w:cs="Times New Roman"/>
          <w:lang w:eastAsia="zh-CN"/>
        </w:rPr>
        <w:t>域开发和实施与</w:t>
      </w:r>
      <w:r w:rsidRPr="00BA62BA">
        <w:rPr>
          <w:rFonts w:eastAsia="SimSun" w:cs="Times New Roman"/>
          <w:lang w:eastAsia="zh-CN"/>
        </w:rPr>
        <w:t>IBF</w:t>
      </w:r>
      <w:r w:rsidRPr="00BA62BA">
        <w:rPr>
          <w:rFonts w:eastAsia="SimSun" w:cs="Times New Roman"/>
          <w:lang w:eastAsia="zh-CN"/>
        </w:rPr>
        <w:t>相结合的多灾种方法。这一差距务必在近期加以弥补。</w:t>
      </w:r>
    </w:p>
    <w:p w14:paraId="00F73C2F" w14:textId="5D4F4213" w:rsidR="003A29D2" w:rsidRPr="00BA62BA" w:rsidRDefault="003A29D2" w:rsidP="003A29D2">
      <w:pPr>
        <w:tabs>
          <w:tab w:val="clear" w:pos="1134"/>
        </w:tabs>
        <w:snapToGrid w:val="0"/>
        <w:spacing w:before="240"/>
        <w:rPr>
          <w:rFonts w:eastAsia="SimSun" w:cs="Times New Roman"/>
          <w:lang w:eastAsia="zh-CN"/>
        </w:rPr>
      </w:pPr>
      <w:r w:rsidRPr="00BA62BA">
        <w:rPr>
          <w:rFonts w:eastAsia="SimSun" w:cs="Times New Roman"/>
          <w:lang w:eastAsia="zh-CN"/>
        </w:rPr>
        <w:t>尽管一些</w:t>
      </w:r>
      <w:r w:rsidRPr="00BA62BA">
        <w:rPr>
          <w:rFonts w:eastAsia="SimSun" w:cs="Times New Roman"/>
          <w:lang w:eastAsia="zh-CN"/>
        </w:rPr>
        <w:t>NMHS</w:t>
      </w:r>
      <w:r w:rsidRPr="00BA62BA">
        <w:rPr>
          <w:rFonts w:eastAsia="SimSun" w:cs="Times New Roman"/>
          <w:lang w:eastAsia="zh-CN"/>
        </w:rPr>
        <w:t>在公众认知和教育活动方面发挥着重要及主导作用，但其中许多</w:t>
      </w:r>
      <w:r w:rsidRPr="00BA62BA">
        <w:rPr>
          <w:rFonts w:eastAsia="SimSun" w:cs="Times New Roman"/>
          <w:lang w:eastAsia="zh-CN"/>
        </w:rPr>
        <w:t>NMHS</w:t>
      </w:r>
      <w:r w:rsidRPr="00BA62BA">
        <w:rPr>
          <w:rFonts w:eastAsia="SimSun" w:cs="Times New Roman"/>
          <w:lang w:eastAsia="zh-CN"/>
        </w:rPr>
        <w:t>因人员不足或经济资源缺乏，在这方面开展的活动非常有限。因此，需要共享资料来帮助较少参与公众认知和教育活动的国家。</w:t>
      </w:r>
    </w:p>
    <w:p w14:paraId="27CC85C2" w14:textId="4E390214" w:rsidR="003A29D2" w:rsidRPr="003C4FD5" w:rsidRDefault="003A29D2" w:rsidP="003A29D2">
      <w:pPr>
        <w:tabs>
          <w:tab w:val="clear" w:pos="1134"/>
        </w:tabs>
        <w:spacing w:before="240"/>
        <w:rPr>
          <w:rFonts w:eastAsia="DengXian Light" w:cs="Times New Roman"/>
          <w:lang w:eastAsia="zh-CN"/>
        </w:rPr>
      </w:pPr>
      <w:r w:rsidRPr="00BA62BA">
        <w:rPr>
          <w:rFonts w:eastAsia="SimSun" w:cs="Times New Roman"/>
          <w:lang w:eastAsia="zh-CN"/>
        </w:rPr>
        <w:t>前述的事件在</w:t>
      </w:r>
      <w:r w:rsidRPr="00BA62BA">
        <w:rPr>
          <w:rFonts w:eastAsia="SimSun" w:cs="Times New Roman"/>
          <w:lang w:eastAsia="zh-CN"/>
        </w:rPr>
        <w:t>TC</w:t>
      </w:r>
      <w:r w:rsidR="002F349F">
        <w:rPr>
          <w:rFonts w:eastAsia="SimSun" w:cs="Times New Roman" w:hint="eastAsia"/>
          <w:lang w:eastAsia="zh-CN"/>
        </w:rPr>
        <w:t>区</w:t>
      </w:r>
      <w:r w:rsidRPr="00BA62BA">
        <w:rPr>
          <w:rFonts w:eastAsia="SimSun" w:cs="Times New Roman"/>
          <w:lang w:eastAsia="zh-CN"/>
        </w:rPr>
        <w:t>域国家属于常态，它使</w:t>
      </w:r>
      <w:r w:rsidR="002F349F">
        <w:rPr>
          <w:rFonts w:eastAsia="SimSun" w:cs="Times New Roman" w:hint="eastAsia"/>
          <w:lang w:eastAsia="zh-CN"/>
        </w:rPr>
        <w:t>运作中的</w:t>
      </w:r>
      <w:r w:rsidRPr="00BA62BA">
        <w:rPr>
          <w:rFonts w:eastAsia="SimSun" w:cs="Times New Roman"/>
          <w:lang w:eastAsia="zh-CN"/>
        </w:rPr>
        <w:t>TC EWS</w:t>
      </w:r>
      <w:r w:rsidRPr="00BA62BA">
        <w:rPr>
          <w:rFonts w:eastAsia="SimSun" w:cs="Times New Roman"/>
          <w:lang w:eastAsia="zh-CN"/>
        </w:rPr>
        <w:t>改进了应急备灾和防灾。应当指出的是，尽管事件应对成功很重要，但那些总体应对并不成功乃至导致灾害的事件也十分重要，可从中汲取经验教训，虽然很艰难，但可使</w:t>
      </w:r>
      <w:r w:rsidRPr="00BA62BA">
        <w:rPr>
          <w:rFonts w:eastAsia="SimSun" w:cs="Times New Roman"/>
          <w:lang w:eastAsia="zh-CN"/>
        </w:rPr>
        <w:t>TC EWS</w:t>
      </w:r>
      <w:r w:rsidR="00E034C0">
        <w:rPr>
          <w:rFonts w:eastAsia="SimSun" w:cs="Times New Roman" w:hint="eastAsia"/>
          <w:lang w:eastAsia="zh-CN"/>
        </w:rPr>
        <w:t>在</w:t>
      </w:r>
      <w:r w:rsidR="00E034C0" w:rsidRPr="00BA62BA">
        <w:rPr>
          <w:rFonts w:eastAsia="SimSun" w:cs="Times New Roman"/>
          <w:lang w:eastAsia="zh-CN"/>
        </w:rPr>
        <w:t>未来</w:t>
      </w:r>
      <w:r w:rsidR="00E034C0">
        <w:rPr>
          <w:rFonts w:eastAsia="SimSun" w:cs="Times New Roman" w:hint="eastAsia"/>
          <w:lang w:eastAsia="zh-CN"/>
        </w:rPr>
        <w:t>得到</w:t>
      </w:r>
      <w:r w:rsidR="00E034C0" w:rsidRPr="00BA62BA">
        <w:rPr>
          <w:rFonts w:eastAsia="SimSun" w:cs="Times New Roman"/>
          <w:lang w:eastAsia="zh-CN"/>
        </w:rPr>
        <w:t>改进</w:t>
      </w:r>
      <w:r w:rsidRPr="00BA62BA">
        <w:rPr>
          <w:rFonts w:eastAsia="SimSun" w:cs="Times New Roman"/>
          <w:lang w:eastAsia="zh-CN"/>
        </w:rPr>
        <w:t>并更成功地应对事件。</w:t>
      </w:r>
      <w:r w:rsidRPr="003C4FD5">
        <w:rPr>
          <w:rFonts w:eastAsia="SimSun" w:cs="Times New Roman"/>
          <w:lang w:eastAsia="zh-CN"/>
        </w:rPr>
        <w:br w:type="page"/>
      </w:r>
    </w:p>
    <w:p w14:paraId="45E81622" w14:textId="77777777" w:rsidR="00CD157B" w:rsidRPr="00AB677E" w:rsidRDefault="00CD157B" w:rsidP="00CD157B">
      <w:pPr>
        <w:pStyle w:val="Heading2"/>
        <w:spacing w:before="240" w:after="0"/>
        <w:rPr>
          <w:rFonts w:eastAsia="Microsoft YaHei"/>
          <w:lang w:eastAsia="zh-CN"/>
        </w:rPr>
      </w:pPr>
      <w:bookmarkStart w:id="196" w:name="_Annex_1:_Country"/>
      <w:bookmarkStart w:id="197" w:name="_附件_1：国家展示实例"/>
      <w:bookmarkStart w:id="198" w:name="_Toc121319326"/>
      <w:bookmarkStart w:id="199" w:name="_Toc121402663"/>
      <w:bookmarkStart w:id="200" w:name="_Toc125283767"/>
      <w:bookmarkEnd w:id="196"/>
      <w:bookmarkEnd w:id="197"/>
      <w:r w:rsidRPr="00AB677E">
        <w:rPr>
          <w:rFonts w:eastAsia="Microsoft YaHei"/>
          <w:lang w:eastAsia="zh-CN"/>
        </w:rPr>
        <w:lastRenderedPageBreak/>
        <w:t>附件</w:t>
      </w:r>
      <w:r w:rsidRPr="00AB677E">
        <w:rPr>
          <w:rFonts w:eastAsia="Microsoft YaHei"/>
          <w:lang w:eastAsia="zh-CN"/>
        </w:rPr>
        <w:t xml:space="preserve"> 1</w:t>
      </w:r>
      <w:r w:rsidRPr="00AB677E">
        <w:rPr>
          <w:rFonts w:eastAsia="Microsoft YaHei"/>
          <w:lang w:eastAsia="zh-CN"/>
        </w:rPr>
        <w:t>：国家</w:t>
      </w:r>
      <w:bookmarkEnd w:id="198"/>
      <w:bookmarkEnd w:id="199"/>
      <w:r w:rsidRPr="00AB677E">
        <w:rPr>
          <w:rFonts w:eastAsia="Microsoft YaHei"/>
          <w:lang w:eastAsia="zh-CN"/>
        </w:rPr>
        <w:t>展示实例</w:t>
      </w:r>
      <w:bookmarkEnd w:id="200"/>
    </w:p>
    <w:p w14:paraId="73A5FF40" w14:textId="77777777" w:rsidR="00CD157B" w:rsidRPr="003C4FD5" w:rsidRDefault="00CD157B" w:rsidP="00CD157B">
      <w:pPr>
        <w:tabs>
          <w:tab w:val="clear" w:pos="1134"/>
        </w:tabs>
        <w:snapToGrid w:val="0"/>
        <w:spacing w:before="240"/>
        <w:rPr>
          <w:rFonts w:eastAsia="SimSun" w:cs="Times New Roman"/>
          <w:lang w:eastAsia="zh-CN"/>
        </w:rPr>
      </w:pPr>
      <w:r>
        <w:rPr>
          <w:rFonts w:eastAsia="SimSun" w:cs="Times New Roman"/>
          <w:lang w:eastAsia="zh-CN"/>
        </w:rPr>
        <w:t>附件</w:t>
      </w:r>
      <w:r w:rsidRPr="003C4FD5">
        <w:rPr>
          <w:rFonts w:eastAsia="SimSun" w:cs="Times New Roman"/>
          <w:lang w:eastAsia="zh-CN"/>
        </w:rPr>
        <w:t>1</w:t>
      </w:r>
      <w:r>
        <w:rPr>
          <w:rFonts w:eastAsia="SimSun" w:cs="Times New Roman"/>
          <w:lang w:eastAsia="zh-CN"/>
        </w:rPr>
        <w:t>是展示那些已在</w:t>
      </w:r>
      <w:r>
        <w:rPr>
          <w:rFonts w:eastAsia="SimSun" w:cs="Times New Roman"/>
          <w:lang w:eastAsia="zh-CN"/>
        </w:rPr>
        <w:t>TC</w:t>
      </w:r>
      <w:r>
        <w:rPr>
          <w:rFonts w:eastAsia="SimSun" w:cs="Times New Roman" w:hint="eastAsia"/>
          <w:lang w:eastAsia="zh-CN"/>
        </w:rPr>
        <w:t>情况</w:t>
      </w:r>
      <w:r>
        <w:rPr>
          <w:rFonts w:eastAsia="SimSun" w:cs="Times New Roman"/>
          <w:lang w:eastAsia="zh-CN"/>
        </w:rPr>
        <w:t>下为其国家部门建立</w:t>
      </w:r>
      <w:r>
        <w:rPr>
          <w:rFonts w:eastAsia="SimSun" w:cs="Times New Roman"/>
          <w:lang w:eastAsia="zh-CN"/>
        </w:rPr>
        <w:t>MHEWS</w:t>
      </w:r>
      <w:r>
        <w:rPr>
          <w:rFonts w:eastAsia="SimSun" w:cs="Times New Roman"/>
          <w:lang w:eastAsia="zh-CN"/>
        </w:rPr>
        <w:t>系统、程序和协调机制的一系列</w:t>
      </w:r>
      <w:r>
        <w:rPr>
          <w:rFonts w:eastAsia="SimSun" w:cs="Times New Roman"/>
          <w:lang w:eastAsia="zh-CN"/>
        </w:rPr>
        <w:t>WMO</w:t>
      </w:r>
      <w:r>
        <w:rPr>
          <w:rFonts w:eastAsia="SimSun" w:cs="Times New Roman"/>
          <w:lang w:eastAsia="zh-CN"/>
        </w:rPr>
        <w:t>会员的良好做法</w:t>
      </w:r>
      <w:r>
        <w:rPr>
          <w:rFonts w:eastAsia="SimSun" w:cs="Times New Roman" w:hint="eastAsia"/>
          <w:lang w:eastAsia="zh-CN"/>
        </w:rPr>
        <w:t>实</w:t>
      </w:r>
      <w:r>
        <w:rPr>
          <w:rFonts w:eastAsia="SimSun" w:cs="Times New Roman"/>
          <w:lang w:eastAsia="zh-CN"/>
        </w:rPr>
        <w:t>例。凡希望与具备</w:t>
      </w:r>
      <w:r>
        <w:rPr>
          <w:rFonts w:eastAsia="SimSun" w:cs="Times New Roman"/>
          <w:lang w:eastAsia="zh-CN"/>
        </w:rPr>
        <w:t>MHEWS</w:t>
      </w:r>
      <w:r>
        <w:rPr>
          <w:rFonts w:eastAsia="SimSun" w:cs="Times New Roman"/>
          <w:lang w:eastAsia="zh-CN"/>
        </w:rPr>
        <w:t>程序和协调机制的其它会员在其国家</w:t>
      </w:r>
      <w:r>
        <w:rPr>
          <w:rFonts w:eastAsia="SimSun" w:cs="Times New Roman" w:hint="eastAsia"/>
          <w:lang w:eastAsia="zh-CN"/>
        </w:rPr>
        <w:t>部门</w:t>
      </w:r>
      <w:r>
        <w:rPr>
          <w:rFonts w:eastAsia="SimSun" w:cs="Times New Roman"/>
          <w:lang w:eastAsia="zh-CN"/>
        </w:rPr>
        <w:t>中共享其良好做法和成功</w:t>
      </w:r>
      <w:r>
        <w:rPr>
          <w:rFonts w:eastAsia="SimSun" w:cs="Times New Roman" w:hint="eastAsia"/>
          <w:lang w:eastAsia="zh-CN"/>
        </w:rPr>
        <w:t>事例</w:t>
      </w:r>
      <w:r>
        <w:rPr>
          <w:rFonts w:eastAsia="SimSun" w:cs="Times New Roman"/>
          <w:lang w:eastAsia="zh-CN"/>
        </w:rPr>
        <w:t>的</w:t>
      </w:r>
      <w:r>
        <w:rPr>
          <w:rFonts w:eastAsia="SimSun" w:cs="Times New Roman"/>
          <w:lang w:eastAsia="zh-CN"/>
        </w:rPr>
        <w:t>WMO</w:t>
      </w:r>
      <w:r>
        <w:rPr>
          <w:rFonts w:eastAsia="SimSun" w:cs="Times New Roman"/>
          <w:lang w:eastAsia="zh-CN"/>
        </w:rPr>
        <w:t>会员，</w:t>
      </w:r>
      <w:r>
        <w:rPr>
          <w:rFonts w:eastAsia="SimSun" w:cs="Times New Roman" w:hint="eastAsia"/>
          <w:lang w:eastAsia="zh-CN"/>
        </w:rPr>
        <w:t>都</w:t>
      </w:r>
      <w:r>
        <w:rPr>
          <w:rFonts w:eastAsia="SimSun" w:cs="Times New Roman"/>
          <w:lang w:eastAsia="zh-CN"/>
        </w:rPr>
        <w:t>可以使用本附件。</w:t>
      </w:r>
    </w:p>
    <w:p w14:paraId="423E1F7A" w14:textId="77777777" w:rsidR="00CD157B" w:rsidRPr="00023D9D" w:rsidRDefault="00CD157B" w:rsidP="00CD157B">
      <w:pPr>
        <w:pStyle w:val="Heading3"/>
        <w:tabs>
          <w:tab w:val="clear" w:pos="1134"/>
        </w:tabs>
        <w:spacing w:before="240" w:after="0"/>
        <w:jc w:val="both"/>
        <w:rPr>
          <w:rFonts w:ascii="Microsoft YaHei" w:eastAsia="Microsoft YaHei" w:hAnsi="Microsoft YaHei"/>
          <w:lang w:eastAsia="zh-CN"/>
        </w:rPr>
      </w:pPr>
      <w:bookmarkStart w:id="201" w:name="_Toc121319327"/>
      <w:bookmarkStart w:id="202" w:name="_Toc121402664"/>
      <w:bookmarkStart w:id="203" w:name="_Toc125283768"/>
      <w:r w:rsidRPr="003C4FD5">
        <w:rPr>
          <w:lang w:eastAsia="zh-CN"/>
        </w:rPr>
        <w:t>1.1</w:t>
      </w:r>
      <w:r w:rsidRPr="003C4FD5">
        <w:rPr>
          <w:lang w:eastAsia="zh-CN"/>
        </w:rPr>
        <w:tab/>
      </w:r>
      <w:r w:rsidRPr="00023D9D">
        <w:rPr>
          <w:rFonts w:ascii="Microsoft YaHei" w:eastAsia="Microsoft YaHei" w:hAnsi="Microsoft YaHei"/>
          <w:lang w:eastAsia="zh-CN"/>
        </w:rPr>
        <w:t>开曼群岛</w:t>
      </w:r>
      <w:r w:rsidRPr="00023D9D">
        <w:rPr>
          <w:rFonts w:ascii="Microsoft YaHei" w:eastAsia="Microsoft YaHei" w:hAnsi="Microsoft YaHei" w:hint="eastAsia"/>
          <w:lang w:eastAsia="zh-CN"/>
        </w:rPr>
        <w:t xml:space="preserve"> </w:t>
      </w:r>
      <w:r w:rsidRPr="00023D9D">
        <w:rPr>
          <w:rFonts w:ascii="Microsoft YaHei" w:eastAsia="Microsoft YaHei" w:hAnsi="Microsoft YaHei"/>
          <w:lang w:eastAsia="zh-CN"/>
        </w:rPr>
        <w:t>–</w:t>
      </w:r>
      <w:r w:rsidRPr="00023D9D">
        <w:rPr>
          <w:rFonts w:ascii="Microsoft YaHei" w:eastAsia="Microsoft YaHei" w:hAnsi="Microsoft YaHei" w:hint="eastAsia"/>
          <w:lang w:eastAsia="zh-CN"/>
        </w:rPr>
        <w:t xml:space="preserve"> 案例研究</w:t>
      </w:r>
      <w:bookmarkEnd w:id="201"/>
      <w:bookmarkEnd w:id="202"/>
      <w:bookmarkEnd w:id="203"/>
    </w:p>
    <w:p w14:paraId="644A7471" w14:textId="77777777" w:rsidR="00CD157B" w:rsidRPr="00BA62BA" w:rsidRDefault="00CD157B" w:rsidP="00CD157B">
      <w:pPr>
        <w:tabs>
          <w:tab w:val="clear" w:pos="1134"/>
        </w:tabs>
        <w:snapToGrid w:val="0"/>
        <w:spacing w:before="240"/>
        <w:rPr>
          <w:rFonts w:eastAsia="SimSun" w:cs="Times New Roman"/>
          <w:lang w:eastAsia="zh-CN"/>
        </w:rPr>
      </w:pPr>
      <w:r w:rsidRPr="00BA62BA">
        <w:rPr>
          <w:rFonts w:eastAsia="SimSun" w:cs="Times New Roman"/>
          <w:lang w:eastAsia="zh-CN"/>
        </w:rPr>
        <w:t>开曼群岛</w:t>
      </w:r>
      <w:r w:rsidRPr="00BA62BA">
        <w:rPr>
          <w:rFonts w:eastAsia="SimSun" w:cs="Times New Roman"/>
          <w:lang w:eastAsia="zh-CN"/>
        </w:rPr>
        <w:t>TC EWS</w:t>
      </w:r>
      <w:r w:rsidRPr="00BA62BA">
        <w:rPr>
          <w:rFonts w:eastAsia="SimSun" w:cs="Times New Roman"/>
          <w:lang w:eastAsia="zh-CN"/>
        </w:rPr>
        <w:t>（</w:t>
      </w:r>
      <w:r w:rsidRPr="00BA62BA">
        <w:rPr>
          <w:rFonts w:eastAsia="SimSun" w:cs="Times New Roman"/>
          <w:lang w:eastAsia="zh-CN"/>
        </w:rPr>
        <w:t>CIEWS</w:t>
      </w:r>
      <w:r w:rsidRPr="00BA62BA">
        <w:rPr>
          <w:rFonts w:eastAsia="SimSun" w:cs="Times New Roman"/>
          <w:lang w:eastAsia="zh-CN"/>
        </w:rPr>
        <w:t>）包括</w:t>
      </w:r>
      <w:r>
        <w:rPr>
          <w:rFonts w:eastAsia="SimSun" w:cs="Times New Roman" w:hint="eastAsia"/>
          <w:lang w:eastAsia="zh-CN"/>
        </w:rPr>
        <w:t>众多</w:t>
      </w:r>
      <w:r w:rsidRPr="00BA62BA">
        <w:rPr>
          <w:rFonts w:eastAsia="SimSun" w:cs="Times New Roman"/>
          <w:lang w:eastAsia="zh-CN"/>
        </w:rPr>
        <w:t>机构，它们支持着牵头机构</w:t>
      </w:r>
      <w:r w:rsidRPr="00BA62BA">
        <w:rPr>
          <w:rFonts w:eastAsia="SimSun" w:cs="Times New Roman"/>
          <w:lang w:eastAsia="zh-CN"/>
        </w:rPr>
        <w:t>HMCI</w:t>
      </w:r>
      <w:r w:rsidRPr="00BA62BA">
        <w:rPr>
          <w:rFonts w:eastAsia="SimSun" w:cs="Times New Roman"/>
          <w:lang w:eastAsia="zh-CN"/>
        </w:rPr>
        <w:t>。</w:t>
      </w:r>
      <w:r w:rsidRPr="00BA62BA">
        <w:rPr>
          <w:rFonts w:eastAsia="SimSun" w:cs="Times New Roman"/>
          <w:lang w:eastAsia="zh-CN"/>
        </w:rPr>
        <w:t>HMCI</w:t>
      </w:r>
      <w:r w:rsidRPr="00BA62BA">
        <w:rPr>
          <w:rFonts w:eastAsia="SimSun" w:cs="Times New Roman"/>
          <w:lang w:eastAsia="zh-CN"/>
        </w:rPr>
        <w:t>的职能是促进和协调《全面灾害管理计划》的制定和实施。</w:t>
      </w:r>
      <w:r>
        <w:rPr>
          <w:rFonts w:eastAsia="SimSun" w:cs="Times New Roman" w:hint="eastAsia"/>
          <w:lang w:eastAsia="zh-CN"/>
        </w:rPr>
        <w:t>《</w:t>
      </w:r>
      <w:r w:rsidRPr="00BA62BA">
        <w:rPr>
          <w:rFonts w:eastAsia="SimSun" w:cs="Times New Roman"/>
          <w:lang w:eastAsia="zh-CN"/>
        </w:rPr>
        <w:t>2019</w:t>
      </w:r>
      <w:r w:rsidRPr="00BA62BA">
        <w:rPr>
          <w:rFonts w:eastAsia="SimSun" w:cs="Times New Roman"/>
          <w:lang w:eastAsia="zh-CN"/>
        </w:rPr>
        <w:t>年备灾和灾害管理法</w:t>
      </w:r>
      <w:r>
        <w:rPr>
          <w:rFonts w:eastAsia="SimSun" w:cs="Times New Roman" w:hint="eastAsia"/>
          <w:lang w:eastAsia="zh-CN"/>
        </w:rPr>
        <w:t>》</w:t>
      </w:r>
      <w:r w:rsidRPr="00BA62BA">
        <w:rPr>
          <w:rFonts w:eastAsia="SimSun" w:cs="Times New Roman"/>
          <w:lang w:eastAsia="zh-CN"/>
        </w:rPr>
        <w:t>为</w:t>
      </w:r>
      <w:r w:rsidRPr="00BA62BA">
        <w:rPr>
          <w:rFonts w:eastAsia="SimSun" w:cs="Times New Roman"/>
          <w:lang w:eastAsia="zh-CN"/>
        </w:rPr>
        <w:t>HMCI</w:t>
      </w:r>
      <w:r w:rsidRPr="00BA62BA">
        <w:rPr>
          <w:rFonts w:eastAsia="SimSun" w:cs="Times New Roman"/>
          <w:lang w:eastAsia="zh-CN"/>
        </w:rPr>
        <w:t>发挥作用提供了法律框架。由副总督领导的一批政府高级管理者组成</w:t>
      </w:r>
      <w:r w:rsidRPr="00BA62BA">
        <w:rPr>
          <w:rFonts w:eastAsia="SimSun" w:cs="Times New Roman"/>
          <w:lang w:eastAsia="zh-CN"/>
        </w:rPr>
        <w:t>NHMC</w:t>
      </w:r>
      <w:r w:rsidRPr="00BA62BA">
        <w:rPr>
          <w:rFonts w:eastAsia="SimSun" w:cs="Times New Roman"/>
          <w:lang w:eastAsia="zh-CN"/>
        </w:rPr>
        <w:t>，其职责是管控对开曼群岛造成的任何非安全威胁，包括对热带系统的预警。作为英国海外领地，国家灾害管理部门由总督创建并领导，通过总督办公室与英国当局、海外领地、其它司法管辖区和国际组织进行沟通。</w:t>
      </w:r>
      <w:r w:rsidRPr="00BA62BA">
        <w:rPr>
          <w:rFonts w:eastAsia="SimSun" w:cs="Times New Roman"/>
          <w:lang w:eastAsia="zh-CN"/>
        </w:rPr>
        <w:t>HMCI</w:t>
      </w:r>
      <w:r w:rsidRPr="00BA62BA">
        <w:rPr>
          <w:rFonts w:eastAsia="SimSun" w:cs="Times New Roman"/>
          <w:lang w:eastAsia="zh-CN"/>
        </w:rPr>
        <w:t>和开曼群岛</w:t>
      </w:r>
      <w:r w:rsidRPr="00BA62BA">
        <w:rPr>
          <w:rFonts w:eastAsia="SimSun" w:cs="Times New Roman"/>
          <w:lang w:eastAsia="zh-CN"/>
        </w:rPr>
        <w:t>NWS</w:t>
      </w:r>
      <w:r w:rsidRPr="00BA62BA">
        <w:rPr>
          <w:rFonts w:eastAsia="SimSun" w:cs="Times New Roman"/>
          <w:lang w:eastAsia="zh-CN"/>
        </w:rPr>
        <w:t>（</w:t>
      </w:r>
      <w:r w:rsidRPr="00BA62BA">
        <w:rPr>
          <w:rFonts w:eastAsia="SimSun" w:cs="Times New Roman"/>
          <w:lang w:eastAsia="zh-CN"/>
        </w:rPr>
        <w:t>CINWS</w:t>
      </w:r>
      <w:r w:rsidRPr="00BA62BA">
        <w:rPr>
          <w:rFonts w:eastAsia="SimSun" w:cs="Times New Roman"/>
          <w:lang w:eastAsia="zh-CN"/>
        </w:rPr>
        <w:t>）作为</w:t>
      </w:r>
      <w:r w:rsidRPr="00BA62BA">
        <w:rPr>
          <w:rFonts w:eastAsia="SimSun" w:cs="Times New Roman"/>
          <w:lang w:eastAsia="zh-CN"/>
        </w:rPr>
        <w:t>CIEWS</w:t>
      </w:r>
      <w:r w:rsidRPr="00BA62BA">
        <w:rPr>
          <w:rFonts w:eastAsia="SimSun" w:cs="Times New Roman"/>
          <w:lang w:eastAsia="zh-CN"/>
        </w:rPr>
        <w:t>的组成部分密切合作。《</w:t>
      </w:r>
      <w:r w:rsidRPr="00BA62BA">
        <w:rPr>
          <w:rFonts w:eastAsia="SimSun" w:cs="Times New Roman"/>
          <w:lang w:eastAsia="zh-CN"/>
        </w:rPr>
        <w:t>2010</w:t>
      </w:r>
      <w:r w:rsidRPr="00BA62BA">
        <w:rPr>
          <w:rFonts w:eastAsia="SimSun" w:cs="Times New Roman"/>
          <w:lang w:eastAsia="zh-CN"/>
        </w:rPr>
        <w:t>年气象法》为</w:t>
      </w:r>
      <w:r w:rsidRPr="00BA62BA">
        <w:rPr>
          <w:rFonts w:eastAsia="SimSun" w:cs="Times New Roman"/>
          <w:lang w:eastAsia="zh-CN"/>
        </w:rPr>
        <w:t>CINWS</w:t>
      </w:r>
      <w:r w:rsidRPr="00BA62BA">
        <w:rPr>
          <w:rFonts w:eastAsia="SimSun" w:cs="Times New Roman"/>
          <w:lang w:eastAsia="zh-CN"/>
        </w:rPr>
        <w:t>发挥作用提供了法律框架。</w:t>
      </w:r>
    </w:p>
    <w:p w14:paraId="17620D30" w14:textId="77777777" w:rsidR="00CD157B" w:rsidRPr="00BA62BA" w:rsidRDefault="00CD157B" w:rsidP="00CD157B">
      <w:pPr>
        <w:tabs>
          <w:tab w:val="clear" w:pos="1134"/>
        </w:tabs>
        <w:snapToGrid w:val="0"/>
        <w:spacing w:before="240"/>
        <w:rPr>
          <w:rFonts w:eastAsia="SimSun" w:cs="Times New Roman"/>
          <w:lang w:eastAsia="zh-CN"/>
        </w:rPr>
      </w:pPr>
      <w:r w:rsidRPr="00BA62BA">
        <w:rPr>
          <w:rFonts w:eastAsia="SimSun" w:cs="Times New Roman"/>
          <w:lang w:eastAsia="zh-CN"/>
        </w:rPr>
        <w:t>CINWS</w:t>
      </w:r>
      <w:r w:rsidRPr="00BA62BA">
        <w:rPr>
          <w:rFonts w:eastAsia="SimSun" w:cs="Times New Roman"/>
          <w:lang w:eastAsia="zh-CN"/>
        </w:rPr>
        <w:t>负责监视从南美洲到</w:t>
      </w:r>
      <w:r w:rsidRPr="00BA62BA">
        <w:rPr>
          <w:rFonts w:eastAsia="SimSun" w:cs="Times New Roman"/>
          <w:lang w:eastAsia="zh-CN"/>
        </w:rPr>
        <w:t>25 N</w:t>
      </w:r>
      <w:r w:rsidRPr="00BA62BA">
        <w:rPr>
          <w:rFonts w:eastAsia="SimSun" w:cs="Times New Roman"/>
          <w:lang w:eastAsia="zh-CN"/>
        </w:rPr>
        <w:t>以及从中美洲到</w:t>
      </w:r>
      <w:r w:rsidRPr="00BA62BA">
        <w:rPr>
          <w:rFonts w:eastAsia="SimSun" w:cs="Times New Roman"/>
          <w:lang w:eastAsia="zh-CN"/>
        </w:rPr>
        <w:t>60 W</w:t>
      </w:r>
      <w:r w:rsidRPr="00BA62BA">
        <w:rPr>
          <w:rFonts w:eastAsia="SimSun" w:cs="Times New Roman"/>
          <w:lang w:eastAsia="zh-CN"/>
        </w:rPr>
        <w:t>的监测区。作为其监测和预警职责的一部分，以文字和图表形式制作</w:t>
      </w:r>
      <w:r>
        <w:rPr>
          <w:rFonts w:eastAsia="SimSun" w:cs="Times New Roman" w:hint="eastAsia"/>
          <w:lang w:eastAsia="zh-CN"/>
        </w:rPr>
        <w:t>预警，</w:t>
      </w:r>
      <w:r w:rsidRPr="00BA62BA">
        <w:rPr>
          <w:rFonts w:eastAsia="SimSun" w:cs="Times New Roman"/>
          <w:lang w:eastAsia="zh-CN"/>
        </w:rPr>
        <w:t>并向所有媒体、公众和灾害管理界成员发布</w:t>
      </w:r>
      <w:r>
        <w:rPr>
          <w:rFonts w:eastAsia="SimSun" w:cs="Times New Roman" w:hint="eastAsia"/>
          <w:lang w:eastAsia="zh-CN"/>
        </w:rPr>
        <w:t>和</w:t>
      </w:r>
      <w:r w:rsidRPr="00BA62BA">
        <w:rPr>
          <w:rFonts w:eastAsia="SimSun" w:cs="Times New Roman"/>
          <w:lang w:eastAsia="zh-CN"/>
        </w:rPr>
        <w:t>更新。</w:t>
      </w:r>
      <w:r w:rsidRPr="00BA62BA">
        <w:rPr>
          <w:rFonts w:eastAsia="SimSun" w:cs="Times New Roman"/>
          <w:lang w:eastAsia="zh-CN"/>
        </w:rPr>
        <w:t>CINWS</w:t>
      </w:r>
      <w:r w:rsidRPr="00BA62BA">
        <w:rPr>
          <w:rFonts w:eastAsia="SimSun" w:cs="Times New Roman"/>
          <w:lang w:eastAsia="zh-CN"/>
        </w:rPr>
        <w:t>发布所有天气系统成因的声明和图形图像，并将根据系统的位置持续更新。对于监测区外的天气系统，不提供进一步的更新。对于监测区内的天气系统，这些图形图像的数量有所增加，包含了由</w:t>
      </w:r>
      <w:r w:rsidRPr="00BA62BA">
        <w:rPr>
          <w:rFonts w:eastAsia="SimSun" w:cs="Times New Roman"/>
          <w:lang w:eastAsia="zh-CN"/>
        </w:rPr>
        <w:t>NHC</w:t>
      </w:r>
      <w:r w:rsidRPr="00BA62BA">
        <w:rPr>
          <w:rFonts w:eastAsia="SimSun" w:cs="Times New Roman"/>
          <w:lang w:eastAsia="zh-CN"/>
        </w:rPr>
        <w:t>发布的所有公报的数据，尤其是那些将要来袭开曼群岛的天气系统。为改进服务，</w:t>
      </w:r>
      <w:r w:rsidRPr="00BA62BA">
        <w:rPr>
          <w:rFonts w:eastAsia="SimSun" w:cs="Times New Roman"/>
          <w:lang w:eastAsia="zh-CN"/>
        </w:rPr>
        <w:t>CINWS</w:t>
      </w:r>
      <w:r w:rsidRPr="00BA62BA">
        <w:rPr>
          <w:rFonts w:eastAsia="SimSun" w:cs="Times New Roman"/>
          <w:lang w:eastAsia="zh-CN"/>
        </w:rPr>
        <w:t>自</w:t>
      </w:r>
      <w:r w:rsidRPr="00BA62BA">
        <w:rPr>
          <w:rFonts w:eastAsia="SimSun" w:cs="Times New Roman"/>
          <w:lang w:eastAsia="zh-CN"/>
        </w:rPr>
        <w:t>2021</w:t>
      </w:r>
      <w:r w:rsidRPr="00BA62BA">
        <w:rPr>
          <w:rFonts w:eastAsia="SimSun" w:cs="Times New Roman"/>
          <w:lang w:eastAsia="zh-CN"/>
        </w:rPr>
        <w:t>年</w:t>
      </w:r>
      <w:r w:rsidRPr="00BA62BA">
        <w:rPr>
          <w:rFonts w:eastAsia="SimSun" w:cs="Times New Roman"/>
          <w:lang w:eastAsia="zh-CN"/>
        </w:rPr>
        <w:t>8</w:t>
      </w:r>
      <w:r w:rsidRPr="00BA62BA">
        <w:rPr>
          <w:rFonts w:eastAsia="SimSun" w:cs="Times New Roman"/>
          <w:lang w:eastAsia="zh-CN"/>
        </w:rPr>
        <w:t>月飓风</w:t>
      </w:r>
      <w:r w:rsidRPr="006C1313">
        <w:rPr>
          <w:rFonts w:ascii="SimSun" w:eastAsia="SimSun" w:hAnsi="SimSun" w:cs="Times New Roman"/>
          <w:lang w:eastAsia="zh-CN"/>
        </w:rPr>
        <w:t>“</w:t>
      </w:r>
      <w:r w:rsidRPr="00BA62BA">
        <w:rPr>
          <w:rFonts w:eastAsia="SimSun" w:cs="Times New Roman"/>
          <w:lang w:eastAsia="zh-CN"/>
        </w:rPr>
        <w:t>格雷斯</w:t>
      </w:r>
      <w:r w:rsidRPr="006C1313">
        <w:rPr>
          <w:rFonts w:ascii="SimSun" w:eastAsia="SimSun" w:hAnsi="SimSun" w:cs="Times New Roman"/>
          <w:lang w:eastAsia="zh-CN"/>
        </w:rPr>
        <w:t>”</w:t>
      </w:r>
      <w:r w:rsidRPr="00BA62BA">
        <w:rPr>
          <w:rFonts w:eastAsia="SimSun" w:cs="Times New Roman"/>
          <w:lang w:eastAsia="zh-CN"/>
        </w:rPr>
        <w:t>过境开始，便与其伙伴合作开发</w:t>
      </w:r>
      <w:r w:rsidRPr="00BA62BA">
        <w:rPr>
          <w:rFonts w:eastAsia="SimSun" w:cs="Times New Roman"/>
          <w:lang w:eastAsia="zh-CN"/>
        </w:rPr>
        <w:t>IBF</w:t>
      </w:r>
      <w:r w:rsidRPr="00BA62BA">
        <w:rPr>
          <w:rFonts w:eastAsia="SimSun" w:cs="Times New Roman"/>
          <w:lang w:eastAsia="zh-CN"/>
        </w:rPr>
        <w:t>和预警系统。</w:t>
      </w:r>
    </w:p>
    <w:p w14:paraId="27A0A0C3" w14:textId="77777777" w:rsidR="00CD157B" w:rsidRPr="00BA62BA" w:rsidRDefault="00CD157B" w:rsidP="00CD157B">
      <w:pPr>
        <w:tabs>
          <w:tab w:val="clear" w:pos="1134"/>
        </w:tabs>
        <w:snapToGrid w:val="0"/>
        <w:spacing w:before="240"/>
        <w:rPr>
          <w:rFonts w:eastAsia="SimSun" w:cs="Times New Roman"/>
          <w:lang w:eastAsia="zh-CN"/>
        </w:rPr>
      </w:pPr>
      <w:r w:rsidRPr="00BA62BA">
        <w:rPr>
          <w:rFonts w:eastAsia="SimSun" w:cs="Times New Roman"/>
          <w:lang w:eastAsia="zh-CN"/>
        </w:rPr>
        <w:t>在公众教育方面，</w:t>
      </w:r>
      <w:r w:rsidRPr="00BA62BA">
        <w:rPr>
          <w:rFonts w:eastAsia="SimSun" w:cs="Times New Roman"/>
          <w:lang w:eastAsia="zh-CN"/>
        </w:rPr>
        <w:t>NWS</w:t>
      </w:r>
      <w:r w:rsidRPr="00BA62BA">
        <w:rPr>
          <w:rFonts w:eastAsia="SimSun" w:cs="Times New Roman"/>
          <w:lang w:eastAsia="zh-CN"/>
        </w:rPr>
        <w:t>与开曼群岛灾害管理部门密切合作举办联合活动，对公众开展教育。尽管这两个机构合作举办了大量活动，但它们</w:t>
      </w:r>
      <w:r>
        <w:rPr>
          <w:rFonts w:eastAsia="SimSun" w:cs="Times New Roman" w:hint="eastAsia"/>
          <w:lang w:eastAsia="zh-CN"/>
        </w:rPr>
        <w:t>还</w:t>
      </w:r>
      <w:r w:rsidRPr="00BA62BA">
        <w:rPr>
          <w:rFonts w:eastAsia="SimSun" w:cs="Times New Roman"/>
          <w:lang w:eastAsia="zh-CN"/>
        </w:rPr>
        <w:t>分别开展公众教育。</w:t>
      </w:r>
    </w:p>
    <w:p w14:paraId="584426C4" w14:textId="77777777" w:rsidR="00CD157B" w:rsidRPr="003C4FD5" w:rsidRDefault="00CD157B" w:rsidP="00CD157B">
      <w:pPr>
        <w:tabs>
          <w:tab w:val="clear" w:pos="1134"/>
        </w:tabs>
        <w:snapToGrid w:val="0"/>
        <w:spacing w:before="240"/>
        <w:rPr>
          <w:rFonts w:eastAsia="SimSun" w:cs="Calibri"/>
          <w:lang w:eastAsia="zh-CN"/>
        </w:rPr>
      </w:pPr>
      <w:r w:rsidRPr="00BA62BA">
        <w:rPr>
          <w:rFonts w:eastAsia="SimSun" w:cs="Calibri"/>
          <w:lang w:eastAsia="zh-CN"/>
        </w:rPr>
        <w:t>年度飓风演练、风暴后的报告和评估是改进</w:t>
      </w:r>
      <w:r w:rsidRPr="00BA62BA">
        <w:rPr>
          <w:rFonts w:eastAsia="SimSun" w:cs="Calibri"/>
          <w:lang w:eastAsia="zh-CN"/>
        </w:rPr>
        <w:t>EWS</w:t>
      </w:r>
      <w:r w:rsidRPr="00BA62BA">
        <w:rPr>
          <w:rFonts w:eastAsia="SimSun" w:cs="Calibri"/>
          <w:lang w:eastAsia="zh-CN"/>
        </w:rPr>
        <w:t>的关键方法。这方面的一个良好实例是</w:t>
      </w:r>
      <w:r w:rsidRPr="00BA62BA">
        <w:rPr>
          <w:rFonts w:eastAsia="SimSun" w:cs="Calibri"/>
          <w:lang w:eastAsia="zh-CN"/>
        </w:rPr>
        <w:t>2021</w:t>
      </w:r>
      <w:r w:rsidRPr="00BA62BA">
        <w:rPr>
          <w:rFonts w:eastAsia="SimSun" w:cs="Calibri"/>
          <w:lang w:eastAsia="zh-CN"/>
        </w:rPr>
        <w:t>年的报告和风暴后的评估</w:t>
      </w:r>
      <w:r>
        <w:rPr>
          <w:rFonts w:eastAsia="SimSun" w:cs="Calibri" w:hint="eastAsia"/>
          <w:lang w:eastAsia="zh-CN"/>
        </w:rPr>
        <w:t>，结果</w:t>
      </w:r>
      <w:r w:rsidRPr="00BA62BA">
        <w:rPr>
          <w:rFonts w:eastAsia="SimSun" w:cs="Calibri"/>
          <w:lang w:eastAsia="zh-CN"/>
        </w:rPr>
        <w:t>表明，</w:t>
      </w:r>
      <w:r w:rsidRPr="00BA62BA">
        <w:rPr>
          <w:rFonts w:eastAsia="SimSun" w:cs="Calibri"/>
          <w:lang w:eastAsia="zh-CN"/>
        </w:rPr>
        <w:t>CINWS</w:t>
      </w:r>
      <w:r w:rsidRPr="00BA62BA">
        <w:rPr>
          <w:rFonts w:eastAsia="SimSun" w:cs="Calibri"/>
          <w:lang w:eastAsia="zh-CN"/>
        </w:rPr>
        <w:t>网站并不适用</w:t>
      </w:r>
      <w:r>
        <w:rPr>
          <w:rFonts w:eastAsia="SimSun" w:cs="Calibri" w:hint="eastAsia"/>
          <w:lang w:eastAsia="zh-CN"/>
        </w:rPr>
        <w:t>，这导致</w:t>
      </w:r>
      <w:r w:rsidRPr="00BA62BA">
        <w:rPr>
          <w:rFonts w:eastAsia="SimSun" w:cs="Calibri"/>
          <w:lang w:eastAsia="zh-CN"/>
        </w:rPr>
        <w:t>政府批准</w:t>
      </w:r>
      <w:r>
        <w:rPr>
          <w:rFonts w:eastAsia="SimSun" w:cs="Calibri" w:hint="eastAsia"/>
          <w:lang w:eastAsia="zh-CN"/>
        </w:rPr>
        <w:t>了</w:t>
      </w:r>
      <w:r w:rsidRPr="00BA62BA">
        <w:rPr>
          <w:rFonts w:eastAsia="SimSun" w:cs="Calibri"/>
          <w:lang w:eastAsia="zh-CN"/>
        </w:rPr>
        <w:t>创建新网站</w:t>
      </w:r>
      <w:r>
        <w:rPr>
          <w:rFonts w:eastAsia="SimSun" w:cs="Calibri" w:hint="eastAsia"/>
          <w:lang w:eastAsia="zh-CN"/>
        </w:rPr>
        <w:t>的资金</w:t>
      </w:r>
      <w:r w:rsidRPr="00BA62BA">
        <w:rPr>
          <w:rFonts w:eastAsia="SimSun" w:cs="Calibri"/>
          <w:lang w:eastAsia="zh-CN"/>
        </w:rPr>
        <w:t>。尽管举行年度风暴演练和风暴后评估的一项关键成果是改进</w:t>
      </w:r>
      <w:r w:rsidRPr="00BA62BA">
        <w:rPr>
          <w:rFonts w:eastAsia="SimSun" w:cs="Calibri"/>
          <w:lang w:eastAsia="zh-CN"/>
        </w:rPr>
        <w:t>EWS</w:t>
      </w:r>
      <w:r w:rsidRPr="00BA62BA">
        <w:rPr>
          <w:rFonts w:eastAsia="SimSun" w:cs="Calibri"/>
          <w:lang w:eastAsia="zh-CN"/>
        </w:rPr>
        <w:t>，但对</w:t>
      </w:r>
      <w:r w:rsidRPr="00BA62BA">
        <w:rPr>
          <w:rFonts w:eastAsia="SimSun" w:cs="Calibri"/>
          <w:lang w:eastAsia="zh-CN"/>
        </w:rPr>
        <w:t>EWS</w:t>
      </w:r>
      <w:r w:rsidRPr="00BA62BA">
        <w:rPr>
          <w:rFonts w:eastAsia="SimSun" w:cs="Calibri"/>
          <w:lang w:eastAsia="zh-CN"/>
        </w:rPr>
        <w:t>最好</w:t>
      </w:r>
      <w:r>
        <w:rPr>
          <w:rFonts w:eastAsia="SimSun" w:cs="Calibri"/>
          <w:lang w:eastAsia="zh-CN"/>
        </w:rPr>
        <w:t>的</w:t>
      </w:r>
      <w:r w:rsidRPr="00BA62BA">
        <w:rPr>
          <w:rFonts w:eastAsia="SimSun" w:cs="Calibri"/>
          <w:lang w:eastAsia="zh-CN"/>
        </w:rPr>
        <w:t>检验是事件</w:t>
      </w:r>
      <w:r>
        <w:rPr>
          <w:rFonts w:eastAsia="SimSun" w:cs="Calibri" w:hint="eastAsia"/>
          <w:lang w:eastAsia="zh-CN"/>
        </w:rPr>
        <w:t>实况</w:t>
      </w:r>
      <w:r w:rsidRPr="00BA62BA">
        <w:rPr>
          <w:rFonts w:eastAsia="SimSun" w:cs="Calibri"/>
          <w:lang w:eastAsia="zh-CN"/>
        </w:rPr>
        <w:t>。</w:t>
      </w:r>
      <w:r w:rsidRPr="00BA62BA">
        <w:rPr>
          <w:rFonts w:eastAsia="SimSun" w:cs="Calibri"/>
          <w:lang w:eastAsia="zh-CN"/>
        </w:rPr>
        <w:t>2004</w:t>
      </w:r>
      <w:r w:rsidRPr="00BA62BA">
        <w:rPr>
          <w:rFonts w:eastAsia="SimSun" w:cs="Calibri"/>
          <w:lang w:eastAsia="zh-CN"/>
        </w:rPr>
        <w:t>年，飓风</w:t>
      </w:r>
      <w:r w:rsidRPr="006C1313">
        <w:rPr>
          <w:rFonts w:ascii="SimSun" w:eastAsia="SimSun" w:hAnsi="SimSun" w:cs="Times New Roman"/>
          <w:lang w:eastAsia="zh-CN"/>
        </w:rPr>
        <w:t>“</w:t>
      </w:r>
      <w:r w:rsidRPr="00BA62BA">
        <w:rPr>
          <w:rFonts w:eastAsia="SimSun" w:cs="Calibri"/>
          <w:lang w:eastAsia="zh-CN"/>
        </w:rPr>
        <w:t>伊万</w:t>
      </w:r>
      <w:r w:rsidRPr="006C1313">
        <w:rPr>
          <w:rFonts w:ascii="SimSun" w:eastAsia="SimSun" w:hAnsi="SimSun" w:cs="Calibri"/>
          <w:lang w:eastAsia="zh-CN"/>
        </w:rPr>
        <w:t>”</w:t>
      </w:r>
      <w:r w:rsidRPr="00BA62BA">
        <w:rPr>
          <w:rFonts w:eastAsia="SimSun" w:cs="Calibri"/>
          <w:lang w:eastAsia="zh-CN"/>
        </w:rPr>
        <w:t>横扫开曼群岛，给开曼群岛带来了惨痛的教训，促使</w:t>
      </w:r>
      <w:r w:rsidRPr="00BA62BA">
        <w:rPr>
          <w:rFonts w:eastAsia="SimSun" w:cs="Calibri"/>
          <w:lang w:eastAsia="zh-CN"/>
        </w:rPr>
        <w:t>EWS</w:t>
      </w:r>
      <w:r w:rsidRPr="00BA62BA">
        <w:rPr>
          <w:rFonts w:eastAsia="SimSun" w:cs="Calibri"/>
          <w:lang w:eastAsia="zh-CN"/>
        </w:rPr>
        <w:t>发生重大变化。</w:t>
      </w:r>
    </w:p>
    <w:p w14:paraId="49900372" w14:textId="77777777" w:rsidR="00CD157B" w:rsidRPr="000E4631" w:rsidRDefault="00CD157B" w:rsidP="00CD157B">
      <w:pPr>
        <w:pStyle w:val="Heading3"/>
        <w:spacing w:before="240" w:after="0"/>
        <w:jc w:val="both"/>
        <w:rPr>
          <w:lang w:eastAsia="zh-CN"/>
        </w:rPr>
      </w:pPr>
      <w:bookmarkStart w:id="204" w:name="_Toc121319328"/>
      <w:bookmarkStart w:id="205" w:name="_Toc121402665"/>
      <w:bookmarkStart w:id="206" w:name="_Toc125283769"/>
      <w:r w:rsidRPr="000E4631">
        <w:rPr>
          <w:lang w:eastAsia="zh-CN"/>
        </w:rPr>
        <w:t>1.2</w:t>
      </w:r>
      <w:r w:rsidRPr="000E4631">
        <w:rPr>
          <w:lang w:eastAsia="zh-CN"/>
        </w:rPr>
        <w:tab/>
      </w:r>
      <w:r w:rsidRPr="00DF1083">
        <w:rPr>
          <w:rFonts w:ascii="Microsoft YaHei" w:eastAsia="Microsoft YaHei" w:hAnsi="Microsoft YaHei"/>
          <w:lang w:eastAsia="zh-CN"/>
        </w:rPr>
        <w:t>中国</w:t>
      </w:r>
      <w:r w:rsidRPr="00DF1083">
        <w:rPr>
          <w:rFonts w:ascii="Microsoft YaHei" w:eastAsia="Microsoft YaHei" w:hAnsi="Microsoft YaHei" w:hint="eastAsia"/>
          <w:lang w:eastAsia="zh-CN"/>
        </w:rPr>
        <w:t xml:space="preserve"> </w:t>
      </w:r>
      <w:r w:rsidRPr="00DF1083">
        <w:rPr>
          <w:rFonts w:ascii="Microsoft YaHei" w:eastAsia="Microsoft YaHei" w:hAnsi="Microsoft YaHei"/>
          <w:lang w:eastAsia="zh-CN"/>
        </w:rPr>
        <w:t>–</w:t>
      </w:r>
      <w:r w:rsidRPr="00DF1083">
        <w:rPr>
          <w:rFonts w:ascii="Microsoft YaHei" w:eastAsia="Microsoft YaHei" w:hAnsi="Microsoft YaHei" w:hint="eastAsia"/>
          <w:lang w:eastAsia="zh-CN"/>
        </w:rPr>
        <w:t xml:space="preserve"> 中国台风早期预警和响应系统</w:t>
      </w:r>
      <w:bookmarkEnd w:id="204"/>
      <w:bookmarkEnd w:id="205"/>
      <w:bookmarkEnd w:id="206"/>
    </w:p>
    <w:p w14:paraId="34E108E0" w14:textId="77777777" w:rsidR="00CD157B" w:rsidRPr="00775123" w:rsidRDefault="00CD157B" w:rsidP="00CD157B">
      <w:pPr>
        <w:pStyle w:val="WMOIndent1"/>
        <w:tabs>
          <w:tab w:val="clear" w:pos="567"/>
          <w:tab w:val="left" w:pos="1134"/>
        </w:tabs>
        <w:ind w:left="0" w:firstLine="0"/>
        <w:jc w:val="both"/>
        <w:rPr>
          <w:b/>
          <w:bCs/>
          <w:i/>
          <w:iCs/>
          <w:lang w:eastAsia="zh-CN"/>
        </w:rPr>
      </w:pPr>
      <w:bookmarkStart w:id="207" w:name="_Hlk113462328"/>
      <w:r w:rsidRPr="004060B2">
        <w:rPr>
          <w:b/>
          <w:bCs/>
          <w:i/>
          <w:iCs/>
          <w:lang w:eastAsia="zh-CN"/>
        </w:rPr>
        <w:t>1.2.</w:t>
      </w:r>
      <w:bookmarkEnd w:id="207"/>
      <w:r w:rsidRPr="004060B2">
        <w:rPr>
          <w:b/>
          <w:bCs/>
          <w:i/>
          <w:iCs/>
          <w:lang w:eastAsia="zh-CN"/>
        </w:rPr>
        <w:t xml:space="preserve">1 </w:t>
      </w:r>
      <w:r w:rsidRPr="004060B2">
        <w:rPr>
          <w:b/>
          <w:bCs/>
          <w:i/>
          <w:iCs/>
          <w:lang w:eastAsia="zh-CN"/>
        </w:rPr>
        <w:tab/>
      </w:r>
      <w:r w:rsidRPr="009549A5">
        <w:rPr>
          <w:rFonts w:ascii="Microsoft YaHei" w:eastAsia="Microsoft YaHei" w:hAnsi="Microsoft YaHei"/>
          <w:b/>
          <w:bCs/>
          <w:i/>
          <w:iCs/>
          <w:lang w:eastAsia="zh-CN"/>
        </w:rPr>
        <w:t>引言</w:t>
      </w:r>
    </w:p>
    <w:p w14:paraId="381E58C2"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t>为了动员和协调全社会防汛抗旱以及减缓随后灾害导致的损失，保护人民的生命和财产，中国制定并完善了其法律和法规，包括国务院颁布的《中华人民共和国气象法》、《中华人民共和国防洪法》、《中华人民共和国抗旱条例》、《突发事件应对法》以及《国家突发公共事件总体应急预案》、《气象灾害预警信号发布与传播办法》。</w:t>
      </w:r>
    </w:p>
    <w:p w14:paraId="7F3FED14" w14:textId="77777777" w:rsidR="00CD157B" w:rsidRPr="00E24250" w:rsidRDefault="00CD157B" w:rsidP="00CD157B">
      <w:pPr>
        <w:tabs>
          <w:tab w:val="clear" w:pos="1134"/>
        </w:tabs>
        <w:suppressAutoHyphens/>
        <w:snapToGrid w:val="0"/>
        <w:spacing w:before="240"/>
        <w:rPr>
          <w:rFonts w:eastAsia="SimSun" w:cs="Times New Roman"/>
          <w:lang w:eastAsia="zh-CN"/>
        </w:rPr>
      </w:pPr>
      <w:r w:rsidRPr="00E24250">
        <w:rPr>
          <w:rFonts w:eastAsia="SimSun" w:cs="Calibri"/>
          <w:lang w:eastAsia="zh-CN"/>
        </w:rPr>
        <w:t>建立了</w:t>
      </w:r>
      <w:r w:rsidRPr="00E24250">
        <w:rPr>
          <w:rFonts w:ascii="SimSun" w:eastAsia="SimSun" w:hAnsi="SimSun" w:cs="Calibri"/>
          <w:lang w:eastAsia="zh-CN"/>
        </w:rPr>
        <w:t>“政府主导、部门联动、分级负责、社会参与”</w:t>
      </w:r>
      <w:r w:rsidRPr="00E24250">
        <w:rPr>
          <w:rFonts w:eastAsia="SimSun" w:cs="Calibri"/>
          <w:lang w:eastAsia="zh-CN"/>
        </w:rPr>
        <w:t>的防台防汛综合体系。在落实过程中，遵循</w:t>
      </w:r>
      <w:r w:rsidRPr="00E24250">
        <w:rPr>
          <w:rFonts w:ascii="SimSun" w:eastAsia="SimSun" w:hAnsi="SimSun" w:cs="Calibri"/>
          <w:lang w:eastAsia="zh-CN"/>
        </w:rPr>
        <w:t>“以人为本”</w:t>
      </w:r>
      <w:r w:rsidRPr="00E24250">
        <w:rPr>
          <w:rFonts w:eastAsia="SimSun" w:cs="Calibri"/>
          <w:lang w:eastAsia="zh-CN"/>
        </w:rPr>
        <w:t>的原</w:t>
      </w:r>
      <w:r>
        <w:rPr>
          <w:rFonts w:eastAsia="SimSun" w:cs="Calibri"/>
          <w:lang w:eastAsia="zh-CN"/>
        </w:rPr>
        <w:t>则，</w:t>
      </w:r>
      <w:r w:rsidRPr="00E24250">
        <w:rPr>
          <w:rFonts w:eastAsia="SimSun" w:cs="Calibri"/>
          <w:lang w:eastAsia="zh-CN"/>
        </w:rPr>
        <w:t>确保人民的生命和财产安全，优先预防死亡并尽量减少损失。</w:t>
      </w:r>
      <w:r>
        <w:rPr>
          <w:rFonts w:eastAsia="SimSun" w:cs="Calibri" w:hint="eastAsia"/>
          <w:lang w:eastAsia="zh-CN"/>
        </w:rPr>
        <w:t>采用</w:t>
      </w:r>
      <w:r w:rsidRPr="00E24250">
        <w:rPr>
          <w:rFonts w:eastAsia="SimSun" w:cs="Calibri"/>
          <w:lang w:eastAsia="zh-CN"/>
        </w:rPr>
        <w:t>了</w:t>
      </w:r>
      <w:r w:rsidRPr="00880866">
        <w:rPr>
          <w:rFonts w:ascii="SimSun" w:eastAsia="SimSun" w:hAnsi="SimSun" w:cs="Calibri"/>
          <w:lang w:eastAsia="zh-CN"/>
        </w:rPr>
        <w:t>“预防为主，</w:t>
      </w:r>
      <w:r>
        <w:rPr>
          <w:rFonts w:ascii="SimSun" w:eastAsia="SimSun" w:hAnsi="SimSun" w:cs="Calibri"/>
          <w:lang w:eastAsia="zh-CN"/>
        </w:rPr>
        <w:t>统筹综合的方</w:t>
      </w:r>
      <w:r>
        <w:rPr>
          <w:rFonts w:ascii="SimSun" w:eastAsia="SimSun" w:hAnsi="SimSun" w:cs="Calibri" w:hint="eastAsia"/>
          <w:lang w:eastAsia="zh-CN"/>
        </w:rPr>
        <w:t>法</w:t>
      </w:r>
      <w:r w:rsidRPr="00880866">
        <w:rPr>
          <w:rFonts w:ascii="SimSun" w:eastAsia="SimSun" w:hAnsi="SimSun" w:cs="Calibri"/>
          <w:lang w:eastAsia="zh-CN"/>
        </w:rPr>
        <w:t>”</w:t>
      </w:r>
      <w:r>
        <w:rPr>
          <w:rFonts w:eastAsia="SimSun" w:cs="Calibri"/>
          <w:lang w:eastAsia="zh-CN"/>
        </w:rPr>
        <w:t>。为</w:t>
      </w:r>
      <w:r>
        <w:rPr>
          <w:rFonts w:eastAsia="SimSun" w:cs="Calibri" w:hint="eastAsia"/>
          <w:lang w:eastAsia="zh-CN"/>
        </w:rPr>
        <w:t>了</w:t>
      </w:r>
      <w:r w:rsidRPr="00E24250">
        <w:rPr>
          <w:rFonts w:eastAsia="SimSun" w:cs="Calibri"/>
          <w:lang w:eastAsia="zh-CN"/>
        </w:rPr>
        <w:t>应</w:t>
      </w:r>
      <w:r>
        <w:rPr>
          <w:rFonts w:eastAsia="SimSun" w:cs="Calibri"/>
          <w:lang w:eastAsia="zh-CN"/>
        </w:rPr>
        <w:t>对</w:t>
      </w:r>
      <w:r w:rsidRPr="00E24250">
        <w:rPr>
          <w:rFonts w:eastAsia="SimSun" w:cs="Calibri"/>
          <w:lang w:eastAsia="zh-CN"/>
        </w:rPr>
        <w:t>台风和洪水，</w:t>
      </w:r>
      <w:r w:rsidRPr="00A72CC1">
        <w:rPr>
          <w:rFonts w:ascii="SimSun" w:eastAsia="SimSun" w:hAnsi="SimSun" w:cs="Calibri"/>
          <w:lang w:eastAsia="zh-CN"/>
        </w:rPr>
        <w:t>在“监测-预报-防洪-抗洪-救援-援助”整个过程中</w:t>
      </w:r>
      <w:r w:rsidRPr="00E24250">
        <w:rPr>
          <w:rFonts w:eastAsia="SimSun" w:cs="Calibri"/>
          <w:lang w:eastAsia="zh-CN"/>
        </w:rPr>
        <w:t>，尽</w:t>
      </w:r>
      <w:r>
        <w:rPr>
          <w:rFonts w:eastAsia="SimSun" w:cs="Calibri"/>
          <w:lang w:eastAsia="zh-CN"/>
        </w:rPr>
        <w:t>全</w:t>
      </w:r>
      <w:r w:rsidRPr="00E24250">
        <w:rPr>
          <w:rFonts w:eastAsia="SimSun" w:cs="Calibri"/>
          <w:lang w:eastAsia="zh-CN"/>
        </w:rPr>
        <w:t>力采取科学合理的措施，不留遗憾。实行</w:t>
      </w:r>
      <w:r>
        <w:rPr>
          <w:rFonts w:eastAsia="SimSun" w:cs="Calibri" w:hint="eastAsia"/>
          <w:lang w:eastAsia="zh-CN"/>
        </w:rPr>
        <w:t>行政</w:t>
      </w:r>
      <w:r>
        <w:rPr>
          <w:rFonts w:eastAsia="SimSun" w:cs="Calibri"/>
          <w:lang w:eastAsia="zh-CN"/>
        </w:rPr>
        <w:t>领导负责制，</w:t>
      </w:r>
      <w:r w:rsidRPr="00E24250">
        <w:rPr>
          <w:rFonts w:eastAsia="SimSun" w:cs="Calibri"/>
          <w:lang w:eastAsia="zh-CN"/>
        </w:rPr>
        <w:t>最大限度地发挥中国在有效</w:t>
      </w:r>
      <w:r>
        <w:rPr>
          <w:rFonts w:eastAsia="SimSun" w:cs="Calibri"/>
          <w:lang w:eastAsia="zh-CN"/>
        </w:rPr>
        <w:t>动员社会资源方面</w:t>
      </w:r>
      <w:r>
        <w:rPr>
          <w:rFonts w:eastAsia="SimSun" w:cs="Calibri" w:hint="eastAsia"/>
          <w:lang w:eastAsia="zh-CN"/>
        </w:rPr>
        <w:t>特有</w:t>
      </w:r>
      <w:r>
        <w:rPr>
          <w:rFonts w:eastAsia="SimSun" w:cs="Calibri"/>
          <w:lang w:eastAsia="zh-CN"/>
        </w:rPr>
        <w:t>的政治</w:t>
      </w:r>
      <w:r w:rsidRPr="00E24250">
        <w:rPr>
          <w:rFonts w:eastAsia="SimSun" w:cs="Calibri"/>
          <w:lang w:eastAsia="zh-CN"/>
        </w:rPr>
        <w:t>体制</w:t>
      </w:r>
      <w:r>
        <w:rPr>
          <w:rFonts w:eastAsia="SimSun" w:cs="Calibri"/>
          <w:lang w:eastAsia="zh-CN"/>
        </w:rPr>
        <w:t>优势，并确保防洪责任分配到各级和同级</w:t>
      </w:r>
      <w:r w:rsidRPr="00E24250">
        <w:rPr>
          <w:rFonts w:eastAsia="SimSun" w:cs="Calibri"/>
          <w:lang w:eastAsia="zh-CN"/>
        </w:rPr>
        <w:t>人</w:t>
      </w:r>
      <w:r>
        <w:rPr>
          <w:rFonts w:eastAsia="SimSun" w:cs="Calibri"/>
          <w:lang w:eastAsia="zh-CN"/>
        </w:rPr>
        <w:t>员</w:t>
      </w:r>
      <w:r w:rsidRPr="00E24250">
        <w:rPr>
          <w:rFonts w:eastAsia="SimSun" w:cs="Calibri"/>
          <w:lang w:eastAsia="zh-CN"/>
        </w:rPr>
        <w:t>。</w:t>
      </w:r>
    </w:p>
    <w:p w14:paraId="527719F7" w14:textId="77777777" w:rsidR="00CD157B" w:rsidRPr="00136051" w:rsidRDefault="00CD157B" w:rsidP="00CD157B">
      <w:pPr>
        <w:tabs>
          <w:tab w:val="clear" w:pos="1134"/>
        </w:tabs>
        <w:suppressAutoHyphens/>
        <w:snapToGrid w:val="0"/>
        <w:spacing w:before="240"/>
        <w:rPr>
          <w:rFonts w:ascii="SimSun" w:eastAsia="SimSun" w:hAnsi="SimSun" w:cs="Calibri"/>
          <w:lang w:eastAsia="zh-CN"/>
        </w:rPr>
      </w:pPr>
      <w:r w:rsidRPr="00E24250">
        <w:rPr>
          <w:rFonts w:eastAsia="SimSun" w:cs="Calibri"/>
          <w:lang w:eastAsia="zh-CN"/>
        </w:rPr>
        <w:t>多年的防台</w:t>
      </w:r>
      <w:r>
        <w:rPr>
          <w:rFonts w:eastAsia="SimSun" w:cs="Calibri"/>
          <w:lang w:eastAsia="zh-CN"/>
        </w:rPr>
        <w:t>防</w:t>
      </w:r>
      <w:r>
        <w:rPr>
          <w:rFonts w:eastAsia="SimSun" w:cs="Calibri" w:hint="eastAsia"/>
          <w:lang w:eastAsia="zh-CN"/>
        </w:rPr>
        <w:t>洪</w:t>
      </w:r>
      <w:r w:rsidRPr="00E24250">
        <w:rPr>
          <w:rFonts w:eastAsia="SimSun" w:cs="Calibri"/>
          <w:lang w:eastAsia="zh-CN"/>
        </w:rPr>
        <w:t>的实践证明，</w:t>
      </w:r>
      <w:r w:rsidRPr="00136051">
        <w:rPr>
          <w:rFonts w:ascii="SimSun" w:eastAsia="SimSun" w:hAnsi="SimSun" w:cs="Calibri"/>
          <w:lang w:eastAsia="zh-CN"/>
        </w:rPr>
        <w:t>“</w:t>
      </w:r>
      <w:r>
        <w:rPr>
          <w:rFonts w:ascii="SimSun" w:eastAsia="SimSun" w:hAnsi="SimSun" w:cs="Calibri"/>
          <w:lang w:eastAsia="zh-CN"/>
        </w:rPr>
        <w:t>政府主导、部门</w:t>
      </w:r>
      <w:r>
        <w:rPr>
          <w:rFonts w:ascii="SimSun" w:eastAsia="SimSun" w:hAnsi="SimSun" w:cs="Calibri" w:hint="eastAsia"/>
          <w:lang w:eastAsia="zh-CN"/>
        </w:rPr>
        <w:t>联动</w:t>
      </w:r>
      <w:r>
        <w:rPr>
          <w:rFonts w:ascii="SimSun" w:eastAsia="SimSun" w:hAnsi="SimSun" w:cs="Calibri"/>
          <w:lang w:eastAsia="zh-CN"/>
        </w:rPr>
        <w:t>、分级负责、社会</w:t>
      </w:r>
      <w:r w:rsidRPr="00136051">
        <w:rPr>
          <w:rFonts w:ascii="SimSun" w:eastAsia="SimSun" w:hAnsi="SimSun" w:cs="Calibri"/>
          <w:lang w:eastAsia="zh-CN"/>
        </w:rPr>
        <w:t>参与”</w:t>
      </w:r>
      <w:r>
        <w:rPr>
          <w:rFonts w:ascii="SimSun" w:eastAsia="SimSun" w:hAnsi="SimSun" w:cs="Calibri" w:hint="eastAsia"/>
          <w:lang w:eastAsia="zh-CN"/>
        </w:rPr>
        <w:t>体系</w:t>
      </w:r>
      <w:r w:rsidRPr="00136051">
        <w:rPr>
          <w:rFonts w:ascii="SimSun" w:eastAsia="SimSun" w:hAnsi="SimSun" w:cs="Calibri"/>
          <w:lang w:eastAsia="zh-CN"/>
        </w:rPr>
        <w:t>是一种成功有效的制度安排。</w:t>
      </w:r>
    </w:p>
    <w:p w14:paraId="3E2C02C1" w14:textId="77777777" w:rsidR="00CD157B" w:rsidRPr="00E24250" w:rsidRDefault="00CD157B" w:rsidP="00CD157B">
      <w:pPr>
        <w:pStyle w:val="WMOIndent1"/>
        <w:tabs>
          <w:tab w:val="clear" w:pos="567"/>
          <w:tab w:val="left" w:pos="1134"/>
        </w:tabs>
        <w:ind w:left="0" w:firstLine="0"/>
        <w:jc w:val="both"/>
        <w:rPr>
          <w:rFonts w:eastAsia="SimSun"/>
          <w:b/>
          <w:bCs/>
          <w:i/>
          <w:iCs/>
          <w:lang w:eastAsia="zh-CN"/>
        </w:rPr>
      </w:pPr>
      <w:r w:rsidRPr="00E24250">
        <w:rPr>
          <w:rFonts w:eastAsia="SimSun"/>
          <w:b/>
          <w:bCs/>
          <w:i/>
          <w:iCs/>
          <w:lang w:eastAsia="zh-CN"/>
        </w:rPr>
        <w:t xml:space="preserve">1.2.2 </w:t>
      </w:r>
      <w:r w:rsidRPr="00E24250">
        <w:rPr>
          <w:rFonts w:eastAsia="SimSun"/>
          <w:b/>
          <w:bCs/>
          <w:i/>
          <w:iCs/>
          <w:lang w:eastAsia="zh-CN"/>
        </w:rPr>
        <w:tab/>
      </w:r>
      <w:r w:rsidRPr="009C248F">
        <w:rPr>
          <w:rFonts w:ascii="Microsoft YaHei" w:eastAsia="Microsoft YaHei" w:hAnsi="Microsoft YaHei"/>
          <w:b/>
          <w:bCs/>
          <w:i/>
          <w:iCs/>
          <w:lang w:eastAsia="zh-CN"/>
        </w:rPr>
        <w:t>指挥</w:t>
      </w:r>
      <w:r>
        <w:rPr>
          <w:rFonts w:ascii="Microsoft YaHei" w:eastAsia="Microsoft YaHei" w:hAnsi="Microsoft YaHei"/>
          <w:b/>
          <w:bCs/>
          <w:i/>
          <w:iCs/>
          <w:lang w:eastAsia="zh-CN"/>
        </w:rPr>
        <w:t>的</w:t>
      </w:r>
      <w:r w:rsidRPr="009C248F">
        <w:rPr>
          <w:rFonts w:ascii="Microsoft YaHei" w:eastAsia="Microsoft YaHei" w:hAnsi="Microsoft YaHei"/>
          <w:b/>
          <w:bCs/>
          <w:i/>
          <w:iCs/>
          <w:lang w:eastAsia="zh-CN"/>
        </w:rPr>
        <w:t>组织链</w:t>
      </w:r>
    </w:p>
    <w:p w14:paraId="397280C7"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t xml:space="preserve">1.2.2.1 </w:t>
      </w:r>
      <w:r w:rsidRPr="00E24250">
        <w:rPr>
          <w:rFonts w:eastAsia="SimSun" w:cs="Calibri"/>
          <w:lang w:eastAsia="zh-CN"/>
        </w:rPr>
        <w:tab/>
      </w:r>
      <w:r w:rsidRPr="00E24250">
        <w:rPr>
          <w:rFonts w:eastAsia="SimSun" w:cs="Calibri"/>
          <w:lang w:eastAsia="zh-CN"/>
        </w:rPr>
        <w:t>组织结构</w:t>
      </w:r>
    </w:p>
    <w:p w14:paraId="78C323E3"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lastRenderedPageBreak/>
        <w:t>台风</w:t>
      </w:r>
      <w:r w:rsidRPr="00E24250">
        <w:rPr>
          <w:rFonts w:eastAsia="SimSun" w:cs="Calibri"/>
          <w:lang w:eastAsia="zh-CN"/>
        </w:rPr>
        <w:t>EWS</w:t>
      </w:r>
      <w:r w:rsidRPr="00E24250">
        <w:rPr>
          <w:rFonts w:eastAsia="SimSun" w:cs="Calibri"/>
          <w:lang w:eastAsia="zh-CN"/>
        </w:rPr>
        <w:t>的完整组织结构是台风响应的重要基础。根据法律和法规，以及依照统一领导</w:t>
      </w:r>
      <w:r w:rsidRPr="00020E74">
        <w:rPr>
          <w:rFonts w:eastAsia="SimSun" w:cs="Calibri"/>
          <w:lang w:eastAsia="zh-CN"/>
        </w:rPr>
        <w:t>、</w:t>
      </w:r>
      <w:r>
        <w:rPr>
          <w:rFonts w:eastAsia="SimSun" w:cs="Calibri"/>
          <w:lang w:eastAsia="zh-CN"/>
        </w:rPr>
        <w:t>各</w:t>
      </w:r>
      <w:r w:rsidRPr="00E24250">
        <w:rPr>
          <w:rFonts w:eastAsia="SimSun" w:cs="Calibri"/>
          <w:lang w:eastAsia="zh-CN"/>
        </w:rPr>
        <w:t>级</w:t>
      </w:r>
      <w:r>
        <w:rPr>
          <w:rFonts w:eastAsia="SimSun" w:cs="Calibri"/>
          <w:lang w:eastAsia="zh-CN"/>
        </w:rPr>
        <w:t>政府职责分工</w:t>
      </w:r>
      <w:r w:rsidRPr="00E24250">
        <w:rPr>
          <w:rFonts w:eastAsia="SimSun" w:cs="Calibri"/>
          <w:lang w:eastAsia="zh-CN"/>
        </w:rPr>
        <w:t>、</w:t>
      </w:r>
      <w:r>
        <w:rPr>
          <w:rFonts w:eastAsia="SimSun" w:cs="Calibri" w:hint="eastAsia"/>
          <w:lang w:eastAsia="zh-CN"/>
        </w:rPr>
        <w:t>横</w:t>
      </w:r>
      <w:r w:rsidRPr="00E24250">
        <w:rPr>
          <w:rFonts w:eastAsia="SimSun" w:cs="Calibri"/>
          <w:lang w:eastAsia="zh-CN"/>
        </w:rPr>
        <w:t>纵</w:t>
      </w:r>
      <w:r>
        <w:rPr>
          <w:rFonts w:eastAsia="SimSun" w:cs="Calibri" w:hint="eastAsia"/>
          <w:lang w:eastAsia="zh-CN"/>
        </w:rPr>
        <w:t>联</w:t>
      </w:r>
      <w:r w:rsidRPr="00E24250">
        <w:rPr>
          <w:rFonts w:eastAsia="SimSun" w:cs="Calibri"/>
          <w:lang w:eastAsia="zh-CN"/>
        </w:rPr>
        <w:t>合、以政府横向</w:t>
      </w:r>
      <w:r>
        <w:rPr>
          <w:rFonts w:eastAsia="SimSun" w:cs="Calibri" w:hint="eastAsia"/>
          <w:lang w:eastAsia="zh-CN"/>
        </w:rPr>
        <w:t>功</w:t>
      </w:r>
      <w:r w:rsidRPr="00E24250">
        <w:rPr>
          <w:rFonts w:eastAsia="SimSun" w:cs="Calibri"/>
          <w:lang w:eastAsia="zh-CN"/>
        </w:rPr>
        <w:t>能块为主的原则，国家、省、市、县政府均成立了台风预警响应指挥部</w:t>
      </w:r>
      <w:r>
        <w:rPr>
          <w:rFonts w:eastAsia="SimSun" w:cs="Calibri"/>
          <w:lang w:eastAsia="zh-CN"/>
        </w:rPr>
        <w:t>，</w:t>
      </w:r>
      <w:r w:rsidRPr="00E24250">
        <w:rPr>
          <w:rFonts w:eastAsia="SimSun" w:cs="Calibri"/>
          <w:lang w:eastAsia="zh-CN"/>
        </w:rPr>
        <w:t>由政府总负</w:t>
      </w:r>
      <w:r>
        <w:rPr>
          <w:rFonts w:eastAsia="SimSun" w:cs="Calibri"/>
          <w:lang w:eastAsia="zh-CN"/>
        </w:rPr>
        <w:t>责、有关部门领导参加</w:t>
      </w:r>
      <w:r w:rsidRPr="00E24250">
        <w:rPr>
          <w:rFonts w:eastAsia="SimSun" w:cs="Calibri"/>
          <w:lang w:eastAsia="zh-CN"/>
        </w:rPr>
        <w:t>。这些指挥部负责其本地区的台风早期预警和响应的组织、指挥、协调、监督等日常工作。各乡镇（街道）以及与台风响应任务有关的部门和单位也建立了指挥部或领导小组，按职责分工负责其各自乡镇（街道）、部门、单位的组织和协调等日常工作。由此，从组织层面建立了以</w:t>
      </w:r>
      <w:r w:rsidRPr="00A20CE9">
        <w:rPr>
          <w:rFonts w:ascii="SimSun" w:eastAsia="SimSun" w:hAnsi="SimSun" w:cs="Calibri"/>
          <w:lang w:eastAsia="zh-CN"/>
        </w:rPr>
        <w:t>“政府</w:t>
      </w:r>
      <w:r>
        <w:rPr>
          <w:rFonts w:ascii="SimSun" w:eastAsia="SimSun" w:hAnsi="SimSun" w:cs="Calibri"/>
          <w:lang w:eastAsia="zh-CN"/>
        </w:rPr>
        <w:t>主导、部门联</w:t>
      </w:r>
      <w:r>
        <w:rPr>
          <w:rFonts w:ascii="SimSun" w:eastAsia="SimSun" w:hAnsi="SimSun" w:cs="Calibri" w:hint="eastAsia"/>
          <w:lang w:eastAsia="zh-CN"/>
        </w:rPr>
        <w:t>动</w:t>
      </w:r>
      <w:r>
        <w:rPr>
          <w:rFonts w:ascii="SimSun" w:eastAsia="SimSun" w:hAnsi="SimSun" w:cs="Calibri"/>
          <w:lang w:eastAsia="zh-CN"/>
        </w:rPr>
        <w:t>、分级负责、社会</w:t>
      </w:r>
      <w:r w:rsidRPr="00A20CE9">
        <w:rPr>
          <w:rFonts w:ascii="SimSun" w:eastAsia="SimSun" w:hAnsi="SimSun" w:cs="Calibri"/>
          <w:lang w:eastAsia="zh-CN"/>
        </w:rPr>
        <w:t>参与”</w:t>
      </w:r>
      <w:r w:rsidRPr="00E24250">
        <w:rPr>
          <w:rFonts w:eastAsia="SimSun" w:cs="Calibri"/>
          <w:lang w:eastAsia="zh-CN"/>
        </w:rPr>
        <w:t>体系，在国家层面上形成了台风综合早期预警和响应体系的联防联控。</w:t>
      </w:r>
    </w:p>
    <w:p w14:paraId="7144B43F"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t>在国务院的领导下，</w:t>
      </w:r>
      <w:r w:rsidRPr="00E24250">
        <w:rPr>
          <w:rFonts w:eastAsia="SimSun" w:cs="Calibri"/>
          <w:lang w:eastAsia="zh-CN"/>
        </w:rPr>
        <w:t>SFCH</w:t>
      </w:r>
      <w:r>
        <w:rPr>
          <w:rFonts w:eastAsia="SimSun" w:cs="Calibri"/>
          <w:lang w:eastAsia="zh-CN"/>
        </w:rPr>
        <w:t>负责领导和组织国家台风响应工作，一</w:t>
      </w:r>
      <w:r>
        <w:rPr>
          <w:rFonts w:eastAsia="SimSun" w:cs="Calibri" w:hint="eastAsia"/>
          <w:lang w:eastAsia="zh-CN"/>
        </w:rPr>
        <w:t>名</w:t>
      </w:r>
      <w:r>
        <w:rPr>
          <w:rFonts w:eastAsia="SimSun" w:cs="Calibri"/>
          <w:lang w:eastAsia="zh-CN"/>
        </w:rPr>
        <w:t>总指挥（国务院副总理）、两到三</w:t>
      </w:r>
      <w:r>
        <w:rPr>
          <w:rFonts w:eastAsia="SimSun" w:cs="Calibri" w:hint="eastAsia"/>
          <w:lang w:eastAsia="zh-CN"/>
        </w:rPr>
        <w:t>名</w:t>
      </w:r>
      <w:r>
        <w:rPr>
          <w:rFonts w:eastAsia="SimSun" w:cs="Calibri"/>
          <w:lang w:eastAsia="zh-CN"/>
        </w:rPr>
        <w:t>副总指挥、一</w:t>
      </w:r>
      <w:r>
        <w:rPr>
          <w:rFonts w:eastAsia="SimSun" w:cs="Calibri" w:hint="eastAsia"/>
          <w:lang w:eastAsia="zh-CN"/>
        </w:rPr>
        <w:t>名</w:t>
      </w:r>
      <w:r>
        <w:rPr>
          <w:rFonts w:eastAsia="SimSun" w:cs="Calibri"/>
          <w:lang w:eastAsia="zh-CN"/>
        </w:rPr>
        <w:t>秘书长（应急管理部副部长）、两</w:t>
      </w:r>
      <w:r>
        <w:rPr>
          <w:rFonts w:eastAsia="SimSun" w:cs="Calibri" w:hint="eastAsia"/>
          <w:lang w:eastAsia="zh-CN"/>
        </w:rPr>
        <w:t>名</w:t>
      </w:r>
      <w:r w:rsidRPr="00E24250">
        <w:rPr>
          <w:rFonts w:eastAsia="SimSun" w:cs="Calibri"/>
          <w:lang w:eastAsia="zh-CN"/>
        </w:rPr>
        <w:t>副秘书长（</w:t>
      </w:r>
      <w:r w:rsidRPr="00E24250">
        <w:rPr>
          <w:rFonts w:eastAsia="SimSun" w:cs="Calibri"/>
          <w:lang w:eastAsia="zh-CN"/>
        </w:rPr>
        <w:t>CMA</w:t>
      </w:r>
      <w:r w:rsidRPr="00E24250">
        <w:rPr>
          <w:rFonts w:eastAsia="SimSun" w:cs="Calibri"/>
          <w:lang w:eastAsia="zh-CN"/>
        </w:rPr>
        <w:t>副局长和中央军委官员）以及若干成员（由成员机构的官员担任）。</w:t>
      </w:r>
    </w:p>
    <w:p w14:paraId="73C3CD98"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t xml:space="preserve">1.2.2.2 </w:t>
      </w:r>
      <w:r w:rsidRPr="00E24250">
        <w:rPr>
          <w:rFonts w:eastAsia="SimSun" w:cs="Calibri"/>
          <w:lang w:eastAsia="zh-CN"/>
        </w:rPr>
        <w:tab/>
      </w:r>
      <w:r w:rsidRPr="00E24250">
        <w:rPr>
          <w:rFonts w:eastAsia="SimSun" w:cs="Calibri"/>
          <w:lang w:eastAsia="zh-CN"/>
        </w:rPr>
        <w:t>职责分工</w:t>
      </w:r>
    </w:p>
    <w:p w14:paraId="39B33209" w14:textId="77777777" w:rsidR="00CD157B" w:rsidRPr="00E24250" w:rsidRDefault="00CD157B" w:rsidP="00CD157B">
      <w:pPr>
        <w:tabs>
          <w:tab w:val="clear" w:pos="1134"/>
        </w:tabs>
        <w:suppressAutoHyphens/>
        <w:snapToGrid w:val="0"/>
        <w:spacing w:before="240"/>
        <w:rPr>
          <w:rFonts w:eastAsia="SimSun" w:cs="Calibri"/>
          <w:sz w:val="24"/>
          <w:szCs w:val="24"/>
          <w:lang w:eastAsia="zh-CN"/>
        </w:rPr>
      </w:pPr>
      <w:r w:rsidRPr="00E24250">
        <w:rPr>
          <w:rFonts w:eastAsia="SimSun" w:cs="Calibri"/>
          <w:lang w:eastAsia="zh-CN"/>
        </w:rPr>
        <w:t>SFCH</w:t>
      </w:r>
      <w:r w:rsidRPr="00E24250">
        <w:rPr>
          <w:rFonts w:eastAsia="SimSun" w:cs="Calibri"/>
          <w:lang w:eastAsia="zh-CN"/>
        </w:rPr>
        <w:t>在应急管理部设立了其办公室，负责组织、协调、指导和监督有关台风早期预警和响应方面的国家工作。按照</w:t>
      </w:r>
      <w:r w:rsidRPr="00E24250">
        <w:rPr>
          <w:rFonts w:eastAsia="SimSun" w:cs="Calibri"/>
          <w:lang w:eastAsia="zh-CN"/>
        </w:rPr>
        <w:t>SFCH</w:t>
      </w:r>
      <w:r w:rsidRPr="00E24250">
        <w:rPr>
          <w:rFonts w:eastAsia="SimSun" w:cs="Calibri"/>
          <w:lang w:eastAsia="zh-CN"/>
        </w:rPr>
        <w:t>规定的国家防汛抗旱总指挥部成员机构的职责，在</w:t>
      </w:r>
      <w:r w:rsidRPr="00E24250">
        <w:rPr>
          <w:rFonts w:eastAsia="SimSun" w:cs="Calibri"/>
          <w:lang w:eastAsia="zh-CN"/>
        </w:rPr>
        <w:t>SFCH</w:t>
      </w:r>
      <w:r w:rsidRPr="00E24250">
        <w:rPr>
          <w:rFonts w:eastAsia="SimSun" w:cs="Calibri"/>
          <w:lang w:eastAsia="zh-CN"/>
        </w:rPr>
        <w:t>的领导下，</w:t>
      </w:r>
      <w:r w:rsidRPr="00E24250">
        <w:rPr>
          <w:rFonts w:eastAsia="SimSun" w:cs="Calibri"/>
          <w:lang w:eastAsia="zh-CN"/>
        </w:rPr>
        <w:t>SFCH</w:t>
      </w:r>
      <w:r w:rsidRPr="00E24250">
        <w:rPr>
          <w:rFonts w:eastAsia="SimSun" w:cs="Calibri"/>
          <w:lang w:eastAsia="zh-CN"/>
        </w:rPr>
        <w:t>成员机构密切合作，履行其台风早期预警和响应职责。</w:t>
      </w:r>
      <w:r w:rsidRPr="00E24250">
        <w:rPr>
          <w:rFonts w:eastAsia="SimSun" w:cs="Calibri"/>
          <w:lang w:eastAsia="zh-CN"/>
        </w:rPr>
        <w:t>SFCH</w:t>
      </w:r>
      <w:r w:rsidRPr="00E24250">
        <w:rPr>
          <w:rFonts w:eastAsia="SimSun" w:cs="Calibri"/>
          <w:lang w:eastAsia="zh-CN"/>
        </w:rPr>
        <w:t>的主要成员机构及其职责如下：</w:t>
      </w:r>
    </w:p>
    <w:p w14:paraId="2A9359D0"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SimSun" w:cs="Calibri"/>
          <w:lang w:eastAsia="zh-CN"/>
        </w:rPr>
      </w:pPr>
      <w:r w:rsidRPr="00E24250">
        <w:rPr>
          <w:rFonts w:eastAsia="SimSun" w:cs="Calibri"/>
          <w:lang w:eastAsia="zh-CN"/>
        </w:rPr>
        <w:t>CMA</w:t>
      </w:r>
      <w:r>
        <w:rPr>
          <w:rFonts w:eastAsia="SimSun" w:cs="Calibri"/>
          <w:lang w:eastAsia="zh-CN"/>
        </w:rPr>
        <w:t>负责台风监测和预报，同时负责分析和预测</w:t>
      </w:r>
      <w:r w:rsidRPr="00E24250">
        <w:rPr>
          <w:rFonts w:eastAsia="SimSun" w:cs="Calibri"/>
          <w:lang w:eastAsia="zh-CN"/>
        </w:rPr>
        <w:t>台风引发的洪水和灾害、及时发布台风预报和预警以及参与对台风引发的灾害的应急响应工作。</w:t>
      </w:r>
    </w:p>
    <w:p w14:paraId="71E95288"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SimSun" w:cs="Calibri"/>
          <w:lang w:eastAsia="zh-CN"/>
        </w:rPr>
      </w:pPr>
      <w:r w:rsidRPr="00E24250">
        <w:rPr>
          <w:rFonts w:eastAsia="SimSun" w:cs="Calibri"/>
          <w:lang w:eastAsia="zh-CN"/>
        </w:rPr>
        <w:t>应急管理部负责</w:t>
      </w:r>
      <w:r w:rsidRPr="00E24250">
        <w:rPr>
          <w:rFonts w:eastAsia="SimSun" w:cs="Calibri"/>
          <w:lang w:eastAsia="zh-CN"/>
        </w:rPr>
        <w:t>SFCH</w:t>
      </w:r>
      <w:r w:rsidRPr="00E24250">
        <w:rPr>
          <w:rFonts w:eastAsia="SimSun" w:cs="Calibri"/>
          <w:lang w:eastAsia="zh-CN"/>
        </w:rPr>
        <w:t>的日常工作，并负责组织、协调、监督和指导台风响应的日常工作。台风期间，应急管理部组织对主要河道水管理及水利项目</w:t>
      </w:r>
      <w:r>
        <w:rPr>
          <w:rFonts w:eastAsia="SimSun" w:cs="Calibri"/>
          <w:lang w:eastAsia="zh-CN"/>
        </w:rPr>
        <w:t>，</w:t>
      </w:r>
      <w:r>
        <w:rPr>
          <w:rFonts w:eastAsia="SimSun" w:cs="Calibri" w:hint="eastAsia"/>
          <w:lang w:eastAsia="zh-CN"/>
        </w:rPr>
        <w:t>并</w:t>
      </w:r>
      <w:r w:rsidRPr="00E24250">
        <w:rPr>
          <w:rFonts w:eastAsia="SimSun" w:cs="Calibri"/>
          <w:lang w:eastAsia="zh-CN"/>
        </w:rPr>
        <w:t>负责</w:t>
      </w:r>
      <w:r>
        <w:rPr>
          <w:rFonts w:eastAsia="SimSun" w:cs="Calibri"/>
          <w:lang w:eastAsia="zh-CN"/>
        </w:rPr>
        <w:t>组织和指导国家台风响应项目的构建和管理，同时监督地方政府完成对</w:t>
      </w:r>
      <w:r w:rsidRPr="00E24250">
        <w:rPr>
          <w:rFonts w:eastAsia="SimSun" w:cs="Calibri"/>
          <w:lang w:eastAsia="zh-CN"/>
        </w:rPr>
        <w:t>台风洪水损害的水利项目的修复工作。</w:t>
      </w:r>
    </w:p>
    <w:p w14:paraId="1F1020AC"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SimSun" w:cs="Calibri"/>
          <w:lang w:eastAsia="zh-CN"/>
        </w:rPr>
      </w:pPr>
      <w:r w:rsidRPr="00E24250">
        <w:rPr>
          <w:rFonts w:eastAsia="SimSun" w:cs="Calibri"/>
          <w:lang w:eastAsia="zh-CN"/>
        </w:rPr>
        <w:t>工业和信息</w:t>
      </w:r>
      <w:r>
        <w:rPr>
          <w:rFonts w:eastAsia="SimSun" w:cs="Calibri"/>
          <w:lang w:eastAsia="zh-CN"/>
        </w:rPr>
        <w:t>化</w:t>
      </w:r>
      <w:r w:rsidRPr="00E24250">
        <w:rPr>
          <w:rFonts w:eastAsia="SimSun" w:cs="Calibri"/>
          <w:lang w:eastAsia="zh-CN"/>
        </w:rPr>
        <w:t>部负责公共通信设施的安全和应急维修，以保障台风期间的通信。</w:t>
      </w:r>
    </w:p>
    <w:p w14:paraId="48C2244D"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SimSun" w:cs="Calibri"/>
          <w:lang w:eastAsia="zh-CN"/>
        </w:rPr>
      </w:pPr>
      <w:r>
        <w:rPr>
          <w:rFonts w:eastAsia="SimSun" w:cs="Calibri" w:hint="eastAsia"/>
          <w:lang w:eastAsia="zh-CN"/>
        </w:rPr>
        <w:t>交通</w:t>
      </w:r>
      <w:r>
        <w:rPr>
          <w:rFonts w:eastAsia="SimSun" w:cs="Calibri"/>
          <w:lang w:eastAsia="zh-CN"/>
        </w:rPr>
        <w:t>运输</w:t>
      </w:r>
      <w:r w:rsidRPr="00E24250">
        <w:rPr>
          <w:rFonts w:eastAsia="SimSun" w:cs="Calibri"/>
          <w:lang w:eastAsia="zh-CN"/>
        </w:rPr>
        <w:t>部负责台风期间公路、铁路、航空、水运设施的安全，负责海上搜救以及负责台风期间人员、物资和设备的运输。</w:t>
      </w:r>
    </w:p>
    <w:p w14:paraId="5AF77231"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SimSun" w:cs="Calibri"/>
          <w:lang w:eastAsia="zh-CN"/>
        </w:rPr>
      </w:pPr>
      <w:r>
        <w:rPr>
          <w:rFonts w:eastAsia="SimSun" w:cs="Calibri"/>
          <w:lang w:eastAsia="zh-CN"/>
        </w:rPr>
        <w:t>国家广播</w:t>
      </w:r>
      <w:r w:rsidRPr="00E24250">
        <w:rPr>
          <w:rFonts w:eastAsia="SimSun" w:cs="Calibri"/>
          <w:lang w:eastAsia="zh-CN"/>
        </w:rPr>
        <w:t>电视总局负责各级广播电视台的台风响应宣传工作，并负责及时报道</w:t>
      </w:r>
      <w:r w:rsidRPr="00E24250">
        <w:rPr>
          <w:rFonts w:eastAsia="SimSun" w:cs="Calibri"/>
          <w:lang w:eastAsia="zh-CN"/>
        </w:rPr>
        <w:t>SFCH</w:t>
      </w:r>
      <w:r w:rsidRPr="00E24250">
        <w:rPr>
          <w:rFonts w:eastAsia="SimSun" w:cs="Calibri"/>
          <w:lang w:eastAsia="zh-CN"/>
        </w:rPr>
        <w:t>发布的洪水信息及全国台风响应的重要信息。</w:t>
      </w:r>
    </w:p>
    <w:p w14:paraId="61E4A1EF" w14:textId="77777777" w:rsidR="00CD157B" w:rsidRPr="00E24250" w:rsidRDefault="00CD157B" w:rsidP="00CD157B">
      <w:pPr>
        <w:numPr>
          <w:ilvl w:val="0"/>
          <w:numId w:val="16"/>
        </w:numPr>
        <w:tabs>
          <w:tab w:val="clear" w:pos="1134"/>
        </w:tabs>
        <w:suppressAutoHyphens/>
        <w:snapToGrid w:val="0"/>
        <w:spacing w:before="240" w:after="160" w:line="259" w:lineRule="auto"/>
        <w:ind w:left="1134" w:hanging="567"/>
        <w:rPr>
          <w:rFonts w:eastAsia="SimSun" w:cs="Calibri"/>
          <w:lang w:eastAsia="zh-CN"/>
        </w:rPr>
      </w:pPr>
      <w:r w:rsidRPr="00E24250">
        <w:rPr>
          <w:rFonts w:eastAsia="SimSun" w:cs="Calibri"/>
          <w:lang w:eastAsia="zh-CN"/>
        </w:rPr>
        <w:t>民政部负责台风期间的赈灾工作</w:t>
      </w:r>
      <w:r>
        <w:rPr>
          <w:rFonts w:eastAsia="SimSun" w:cs="Calibri"/>
          <w:lang w:eastAsia="zh-CN"/>
        </w:rPr>
        <w:t>，</w:t>
      </w:r>
      <w:r>
        <w:rPr>
          <w:rFonts w:eastAsia="SimSun" w:cs="Calibri" w:hint="eastAsia"/>
          <w:lang w:eastAsia="zh-CN"/>
        </w:rPr>
        <w:t>并</w:t>
      </w:r>
      <w:r>
        <w:rPr>
          <w:rFonts w:eastAsia="SimSun" w:cs="Calibri"/>
          <w:lang w:eastAsia="zh-CN"/>
        </w:rPr>
        <w:t>负责</w:t>
      </w:r>
      <w:r w:rsidRPr="00E24250">
        <w:rPr>
          <w:rFonts w:eastAsia="SimSun" w:cs="Calibri"/>
          <w:lang w:eastAsia="zh-CN"/>
        </w:rPr>
        <w:t>协调各项工作，核实灾情，发布统一的官方灾情更新，并及时向</w:t>
      </w:r>
      <w:r w:rsidRPr="00E24250">
        <w:rPr>
          <w:rFonts w:eastAsia="SimSun" w:cs="Calibri"/>
          <w:lang w:eastAsia="zh-CN"/>
        </w:rPr>
        <w:t>SFCH</w:t>
      </w:r>
      <w:r w:rsidRPr="00E24250">
        <w:rPr>
          <w:rFonts w:eastAsia="SimSun" w:cs="Calibri"/>
          <w:lang w:eastAsia="zh-CN"/>
        </w:rPr>
        <w:t>提供重大灾情信息</w:t>
      </w:r>
      <w:r>
        <w:rPr>
          <w:rFonts w:eastAsia="SimSun" w:cs="Calibri"/>
          <w:lang w:eastAsia="zh-CN"/>
        </w:rPr>
        <w:t>，</w:t>
      </w:r>
      <w:r w:rsidRPr="00E24250">
        <w:rPr>
          <w:rFonts w:eastAsia="SimSun" w:cs="Calibri"/>
          <w:lang w:eastAsia="zh-CN"/>
        </w:rPr>
        <w:t>还负责为灾区受灾群众组织和协调赈灾以及生计援助。民政部</w:t>
      </w:r>
      <w:r>
        <w:rPr>
          <w:rFonts w:eastAsia="SimSun" w:cs="Calibri"/>
          <w:lang w:eastAsia="zh-CN"/>
        </w:rPr>
        <w:t>还负责管理、分配和监督受灾群众的中央</w:t>
      </w:r>
      <w:r>
        <w:rPr>
          <w:rFonts w:eastAsia="SimSun" w:cs="Calibri" w:hint="eastAsia"/>
          <w:lang w:eastAsia="zh-CN"/>
        </w:rPr>
        <w:t>赈灾</w:t>
      </w:r>
      <w:r w:rsidRPr="00E24250">
        <w:rPr>
          <w:rFonts w:eastAsia="SimSun" w:cs="Calibri"/>
          <w:lang w:eastAsia="zh-CN"/>
        </w:rPr>
        <w:t>资金。此外，民政部还负责组织、指导</w:t>
      </w:r>
      <w:r>
        <w:rPr>
          <w:rFonts w:eastAsia="SimSun" w:cs="Calibri"/>
          <w:lang w:eastAsia="zh-CN"/>
        </w:rPr>
        <w:t>和</w:t>
      </w:r>
      <w:r w:rsidRPr="00E24250">
        <w:rPr>
          <w:rFonts w:eastAsia="SimSun" w:cs="Calibri"/>
          <w:lang w:eastAsia="zh-CN"/>
        </w:rPr>
        <w:t>管理</w:t>
      </w:r>
      <w:r>
        <w:rPr>
          <w:rFonts w:eastAsia="SimSun" w:cs="Calibri"/>
          <w:lang w:eastAsia="zh-CN"/>
        </w:rPr>
        <w:t>赈灾捐</w:t>
      </w:r>
      <w:r>
        <w:rPr>
          <w:rFonts w:eastAsia="SimSun" w:cs="Calibri" w:hint="eastAsia"/>
          <w:lang w:eastAsia="zh-CN"/>
        </w:rPr>
        <w:t>助</w:t>
      </w:r>
      <w:r w:rsidRPr="00E24250">
        <w:rPr>
          <w:rFonts w:eastAsia="SimSun" w:cs="Calibri"/>
          <w:lang w:eastAsia="zh-CN"/>
        </w:rPr>
        <w:t>等工作。</w:t>
      </w:r>
    </w:p>
    <w:p w14:paraId="1B252964" w14:textId="77777777" w:rsidR="00CD157B" w:rsidRPr="00E24250" w:rsidRDefault="00CD157B" w:rsidP="00CD157B">
      <w:pPr>
        <w:numPr>
          <w:ilvl w:val="0"/>
          <w:numId w:val="16"/>
        </w:numPr>
        <w:tabs>
          <w:tab w:val="clear" w:pos="1134"/>
        </w:tabs>
        <w:suppressAutoHyphens/>
        <w:snapToGrid w:val="0"/>
        <w:spacing w:before="240" w:line="259" w:lineRule="auto"/>
        <w:ind w:left="1134" w:hanging="567"/>
        <w:rPr>
          <w:rFonts w:eastAsia="SimSun" w:cs="Calibri"/>
          <w:lang w:eastAsia="zh-CN"/>
        </w:rPr>
      </w:pPr>
      <w:r>
        <w:rPr>
          <w:rFonts w:eastAsia="SimSun" w:cs="Calibri"/>
          <w:lang w:eastAsia="zh-CN"/>
        </w:rPr>
        <w:t>公安</w:t>
      </w:r>
      <w:r w:rsidRPr="00E24250">
        <w:rPr>
          <w:rFonts w:eastAsia="SimSun" w:cs="Calibri"/>
          <w:lang w:eastAsia="zh-CN"/>
        </w:rPr>
        <w:t>部负责</w:t>
      </w:r>
      <w:r>
        <w:rPr>
          <w:rFonts w:eastAsia="SimSun" w:cs="Calibri"/>
          <w:lang w:eastAsia="zh-CN"/>
        </w:rPr>
        <w:t>维护灾区的社会秩序、打击虚假信息、盗抢救灾物资以及</w:t>
      </w:r>
      <w:r>
        <w:rPr>
          <w:rFonts w:eastAsia="SimSun" w:cs="Calibri" w:hint="eastAsia"/>
          <w:lang w:eastAsia="zh-CN"/>
        </w:rPr>
        <w:t>破坏</w:t>
      </w:r>
      <w:r w:rsidRPr="00E24250">
        <w:rPr>
          <w:rFonts w:eastAsia="SimSun" w:cs="Calibri"/>
          <w:lang w:eastAsia="zh-CN"/>
        </w:rPr>
        <w:t>台风响应设施等犯罪行为。</w:t>
      </w:r>
      <w:r>
        <w:rPr>
          <w:rFonts w:eastAsia="SimSun" w:cs="Calibri"/>
          <w:lang w:eastAsia="zh-CN"/>
        </w:rPr>
        <w:t>公安</w:t>
      </w:r>
      <w:r w:rsidRPr="00E24250">
        <w:rPr>
          <w:rFonts w:eastAsia="SimSun" w:cs="Calibri"/>
          <w:lang w:eastAsia="zh-CN"/>
        </w:rPr>
        <w:t>部还负责协助受灾地区群众的疏散和重新安置。</w:t>
      </w:r>
    </w:p>
    <w:p w14:paraId="7BB19374"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t xml:space="preserve">1.2.2.3 </w:t>
      </w:r>
      <w:r w:rsidRPr="00E24250">
        <w:rPr>
          <w:rFonts w:eastAsia="SimSun" w:cs="Calibri"/>
          <w:lang w:eastAsia="zh-CN"/>
        </w:rPr>
        <w:tab/>
      </w:r>
      <w:r w:rsidRPr="00E24250">
        <w:rPr>
          <w:rFonts w:eastAsia="SimSun" w:cs="Calibri"/>
          <w:lang w:eastAsia="zh-CN"/>
        </w:rPr>
        <w:t>工作体系</w:t>
      </w:r>
    </w:p>
    <w:p w14:paraId="6672B6D5"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t>中国的台风早期预警和响应</w:t>
      </w:r>
      <w:r>
        <w:rPr>
          <w:rFonts w:eastAsia="SimSun" w:cs="Calibri"/>
          <w:lang w:eastAsia="zh-CN"/>
        </w:rPr>
        <w:t>机构</w:t>
      </w:r>
      <w:r w:rsidRPr="00E24250">
        <w:rPr>
          <w:rFonts w:eastAsia="SimSun" w:cs="Calibri"/>
          <w:lang w:eastAsia="zh-CN"/>
        </w:rPr>
        <w:t>采取了</w:t>
      </w:r>
      <w:r>
        <w:rPr>
          <w:rFonts w:eastAsia="SimSun" w:cs="Calibri"/>
          <w:lang w:eastAsia="zh-CN"/>
        </w:rPr>
        <w:t>行政首长负</w:t>
      </w:r>
      <w:r w:rsidRPr="00E24250">
        <w:rPr>
          <w:rFonts w:eastAsia="SimSun" w:cs="Calibri"/>
          <w:lang w:eastAsia="zh-CN"/>
        </w:rPr>
        <w:t>责</w:t>
      </w:r>
      <w:r>
        <w:rPr>
          <w:rFonts w:eastAsia="SimSun" w:cs="Calibri"/>
          <w:lang w:eastAsia="zh-CN"/>
        </w:rPr>
        <w:t>制。各级地方政府、部门和机构的行政首</w:t>
      </w:r>
      <w:r>
        <w:rPr>
          <w:rFonts w:eastAsia="SimSun" w:cs="Calibri" w:hint="eastAsia"/>
          <w:lang w:eastAsia="zh-CN"/>
        </w:rPr>
        <w:t>长</w:t>
      </w:r>
      <w:r w:rsidRPr="00E24250">
        <w:rPr>
          <w:rFonts w:eastAsia="SimSun" w:cs="Calibri"/>
          <w:lang w:eastAsia="zh-CN"/>
        </w:rPr>
        <w:t>是台风响应的第一责任人，他们负责在上级指挥部的领导和指导下建立地方台风响应指挥部（或领导小组），并全面领导和指导地方指挥部在其职责范围内开展台风响应工作。在</w:t>
      </w:r>
      <w:r w:rsidRPr="00E24250">
        <w:rPr>
          <w:rFonts w:eastAsia="SimSun" w:cs="Calibri"/>
          <w:lang w:eastAsia="zh-CN"/>
        </w:rPr>
        <w:t>SFCH</w:t>
      </w:r>
      <w:r w:rsidRPr="00E24250">
        <w:rPr>
          <w:rFonts w:eastAsia="SimSun" w:cs="Calibri"/>
          <w:lang w:eastAsia="zh-CN"/>
        </w:rPr>
        <w:t>的统一领导、指挥和协调下，各级指挥部</w:t>
      </w:r>
      <w:r>
        <w:rPr>
          <w:rFonts w:eastAsia="SimSun" w:cs="Calibri"/>
          <w:lang w:eastAsia="zh-CN"/>
        </w:rPr>
        <w:t>（或领导小组）落实全国范围</w:t>
      </w:r>
      <w:r w:rsidRPr="00BC6BD6">
        <w:rPr>
          <w:rFonts w:ascii="SimSun" w:eastAsia="SimSun" w:hAnsi="SimSun" w:cs="Calibri"/>
          <w:lang w:eastAsia="zh-CN"/>
        </w:rPr>
        <w:t>“政府主导、部门联动、责任分级以及社会参与”</w:t>
      </w:r>
      <w:r>
        <w:rPr>
          <w:rFonts w:eastAsia="SimSun" w:cs="Calibri"/>
          <w:lang w:eastAsia="zh-CN"/>
        </w:rPr>
        <w:t>的台风响应工作</w:t>
      </w:r>
      <w:r w:rsidRPr="00E24250">
        <w:rPr>
          <w:rFonts w:eastAsia="SimSun" w:cs="Calibri"/>
          <w:lang w:eastAsia="zh-CN"/>
        </w:rPr>
        <w:t>。在</w:t>
      </w:r>
      <w:r w:rsidRPr="00E24250">
        <w:rPr>
          <w:rFonts w:eastAsia="SimSun" w:cs="Calibri"/>
          <w:lang w:eastAsia="zh-CN"/>
        </w:rPr>
        <w:t>SFCH</w:t>
      </w:r>
      <w:r>
        <w:rPr>
          <w:rFonts w:eastAsia="SimSun" w:cs="Calibri"/>
          <w:lang w:eastAsia="zh-CN"/>
        </w:rPr>
        <w:t>的领导下，</w:t>
      </w:r>
      <w:r w:rsidRPr="00E24250">
        <w:rPr>
          <w:rFonts w:eastAsia="SimSun" w:cs="Calibri"/>
          <w:lang w:eastAsia="zh-CN"/>
        </w:rPr>
        <w:t>已建立</w:t>
      </w:r>
      <w:r>
        <w:rPr>
          <w:rFonts w:eastAsia="SimSun" w:cs="Calibri"/>
          <w:lang w:eastAsia="zh-CN"/>
        </w:rPr>
        <w:t>起台风早期预警和响应的工作体系</w:t>
      </w:r>
      <w:r w:rsidRPr="00E24250">
        <w:rPr>
          <w:rFonts w:eastAsia="SimSun" w:cs="Calibri"/>
          <w:lang w:eastAsia="zh-CN"/>
        </w:rPr>
        <w:t>，以便加强</w:t>
      </w:r>
      <w:r w:rsidRPr="00E24250">
        <w:rPr>
          <w:rFonts w:eastAsia="SimSun" w:cs="Calibri"/>
          <w:lang w:eastAsia="zh-CN"/>
        </w:rPr>
        <w:t>SFCH</w:t>
      </w:r>
      <w:r>
        <w:rPr>
          <w:rFonts w:eastAsia="SimSun" w:cs="Calibri"/>
          <w:lang w:eastAsia="zh-CN"/>
        </w:rPr>
        <w:t>台风早期预警和响应并使其标准化。</w:t>
      </w:r>
      <w:r>
        <w:rPr>
          <w:rFonts w:eastAsia="SimSun" w:cs="Calibri" w:hint="eastAsia"/>
          <w:lang w:eastAsia="zh-CN"/>
        </w:rPr>
        <w:t>如</w:t>
      </w:r>
      <w:r>
        <w:rPr>
          <w:rFonts w:eastAsia="SimSun" w:cs="Calibri"/>
          <w:lang w:eastAsia="zh-CN"/>
        </w:rPr>
        <w:t>果是</w:t>
      </w:r>
      <w:r>
        <w:rPr>
          <w:rFonts w:eastAsia="SimSun" w:cs="Calibri" w:hint="eastAsia"/>
          <w:lang w:eastAsia="zh-CN"/>
        </w:rPr>
        <w:t>突</w:t>
      </w:r>
      <w:r>
        <w:rPr>
          <w:rFonts w:eastAsia="SimSun" w:cs="Calibri"/>
          <w:lang w:eastAsia="zh-CN"/>
        </w:rPr>
        <w:t>发事件</w:t>
      </w:r>
      <w:r w:rsidRPr="00E24250">
        <w:rPr>
          <w:rFonts w:eastAsia="SimSun" w:cs="Calibri"/>
          <w:lang w:eastAsia="zh-CN"/>
        </w:rPr>
        <w:t>，各级气象部门可向地方政府直接发送</w:t>
      </w:r>
      <w:r w:rsidRPr="0018267A">
        <w:rPr>
          <w:rFonts w:ascii="SimSun" w:eastAsia="SimSun" w:hAnsi="SimSun" w:cs="Calibri"/>
          <w:lang w:eastAsia="zh-CN"/>
        </w:rPr>
        <w:t>“</w:t>
      </w:r>
      <w:r>
        <w:rPr>
          <w:rFonts w:ascii="SimSun" w:eastAsia="SimSun" w:hAnsi="SimSun" w:cs="Calibri"/>
          <w:lang w:eastAsia="zh-CN"/>
        </w:rPr>
        <w:t>台风监测和预报</w:t>
      </w:r>
      <w:r w:rsidRPr="0018267A">
        <w:rPr>
          <w:rFonts w:ascii="SimSun" w:eastAsia="SimSun" w:hAnsi="SimSun" w:cs="Calibri"/>
          <w:lang w:eastAsia="zh-CN"/>
        </w:rPr>
        <w:t>特别报告”</w:t>
      </w:r>
      <w:r>
        <w:rPr>
          <w:rFonts w:eastAsia="SimSun" w:cs="Calibri"/>
          <w:lang w:eastAsia="zh-CN"/>
        </w:rPr>
        <w:t>，</w:t>
      </w:r>
      <w:r>
        <w:rPr>
          <w:rFonts w:eastAsia="SimSun" w:cs="Calibri" w:hint="eastAsia"/>
          <w:lang w:eastAsia="zh-CN"/>
        </w:rPr>
        <w:t>并</w:t>
      </w:r>
      <w:r w:rsidRPr="00E24250">
        <w:rPr>
          <w:rFonts w:eastAsia="SimSun" w:cs="Calibri"/>
          <w:lang w:eastAsia="zh-CN"/>
        </w:rPr>
        <w:t>在经政府批准后，由</w:t>
      </w:r>
      <w:r>
        <w:rPr>
          <w:rFonts w:eastAsia="SimSun" w:cs="Calibri"/>
          <w:lang w:eastAsia="zh-CN"/>
        </w:rPr>
        <w:t>防台</w:t>
      </w:r>
      <w:r w:rsidRPr="00E24250">
        <w:rPr>
          <w:rFonts w:eastAsia="SimSun" w:cs="Calibri"/>
          <w:lang w:eastAsia="zh-CN"/>
        </w:rPr>
        <w:t>防汛指挥部迅速组织和实施响应工作。如必要，</w:t>
      </w:r>
      <w:r>
        <w:rPr>
          <w:rFonts w:eastAsia="SimSun" w:cs="Calibri"/>
          <w:lang w:eastAsia="zh-CN"/>
        </w:rPr>
        <w:t>应</w:t>
      </w:r>
      <w:r>
        <w:rPr>
          <w:rFonts w:eastAsia="SimSun" w:cs="Calibri" w:hint="eastAsia"/>
          <w:lang w:eastAsia="zh-CN"/>
        </w:rPr>
        <w:t>派出</w:t>
      </w:r>
      <w:r w:rsidRPr="0018267A">
        <w:rPr>
          <w:rFonts w:ascii="SimSun" w:eastAsia="SimSun" w:hAnsi="SimSun" w:cs="Calibri"/>
          <w:lang w:eastAsia="zh-CN"/>
        </w:rPr>
        <w:t>“工作指导组”</w:t>
      </w:r>
      <w:r>
        <w:rPr>
          <w:rFonts w:ascii="SimSun" w:eastAsia="SimSun" w:hAnsi="SimSun" w:cs="Calibri"/>
          <w:lang w:eastAsia="zh-CN"/>
        </w:rPr>
        <w:t>到</w:t>
      </w:r>
      <w:r w:rsidRPr="00E24250">
        <w:rPr>
          <w:rFonts w:eastAsia="SimSun" w:cs="Calibri"/>
          <w:lang w:eastAsia="zh-CN"/>
        </w:rPr>
        <w:t>一线指导台风响应工作。</w:t>
      </w:r>
    </w:p>
    <w:p w14:paraId="59DD0695"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t xml:space="preserve">1.2.3 </w:t>
      </w:r>
      <w:r w:rsidRPr="00E24250">
        <w:rPr>
          <w:rFonts w:eastAsia="SimSun" w:cs="Calibri"/>
          <w:lang w:eastAsia="zh-CN"/>
        </w:rPr>
        <w:tab/>
      </w:r>
      <w:r w:rsidRPr="00E24250">
        <w:rPr>
          <w:rFonts w:eastAsia="SimSun" w:cs="Calibri"/>
          <w:lang w:eastAsia="zh-CN"/>
        </w:rPr>
        <w:t>早期预警和备灾系统</w:t>
      </w:r>
    </w:p>
    <w:p w14:paraId="0F526FFA" w14:textId="77777777" w:rsidR="00CD157B" w:rsidRPr="00E24250" w:rsidRDefault="00CD157B" w:rsidP="00CD157B">
      <w:pPr>
        <w:tabs>
          <w:tab w:val="clear" w:pos="1134"/>
        </w:tabs>
        <w:suppressAutoHyphens/>
        <w:snapToGrid w:val="0"/>
        <w:spacing w:before="240"/>
        <w:rPr>
          <w:rFonts w:eastAsia="SimSun" w:cs="Times New Roman"/>
          <w:lang w:eastAsia="zh-CN"/>
        </w:rPr>
      </w:pPr>
      <w:r>
        <w:rPr>
          <w:rFonts w:eastAsia="SimSun" w:cs="Times New Roman"/>
          <w:lang w:eastAsia="zh-CN"/>
        </w:rPr>
        <w:lastRenderedPageBreak/>
        <w:t>为尽量减少台风</w:t>
      </w:r>
      <w:r>
        <w:rPr>
          <w:rFonts w:eastAsia="SimSun" w:cs="Times New Roman" w:hint="eastAsia"/>
          <w:lang w:eastAsia="zh-CN"/>
        </w:rPr>
        <w:t>造成</w:t>
      </w:r>
      <w:r>
        <w:rPr>
          <w:rFonts w:eastAsia="SimSun" w:cs="Times New Roman"/>
          <w:lang w:eastAsia="zh-CN"/>
        </w:rPr>
        <w:t>的伤亡和损失，各级政府以及相关</w:t>
      </w:r>
      <w:r w:rsidRPr="00E24250">
        <w:rPr>
          <w:rFonts w:eastAsia="SimSun" w:cs="Times New Roman"/>
          <w:lang w:eastAsia="zh-CN"/>
        </w:rPr>
        <w:t>部门和机构应</w:t>
      </w:r>
      <w:r>
        <w:rPr>
          <w:rFonts w:eastAsia="SimSun" w:cs="Times New Roman" w:hint="eastAsia"/>
          <w:lang w:eastAsia="zh-CN"/>
        </w:rPr>
        <w:t>根据</w:t>
      </w:r>
      <w:r>
        <w:rPr>
          <w:rFonts w:eastAsia="SimSun" w:cs="Times New Roman"/>
          <w:lang w:eastAsia="zh-CN"/>
        </w:rPr>
        <w:t>台风</w:t>
      </w:r>
      <w:r w:rsidRPr="00E24250">
        <w:rPr>
          <w:rFonts w:eastAsia="SimSun" w:cs="Times New Roman"/>
          <w:lang w:eastAsia="zh-CN"/>
        </w:rPr>
        <w:t>应</w:t>
      </w:r>
      <w:r>
        <w:rPr>
          <w:rFonts w:eastAsia="SimSun" w:cs="Times New Roman"/>
          <w:lang w:eastAsia="zh-CN"/>
        </w:rPr>
        <w:t>对</w:t>
      </w:r>
      <w:r w:rsidRPr="00E24250">
        <w:rPr>
          <w:rFonts w:eastAsia="SimSun" w:cs="Times New Roman"/>
          <w:lang w:eastAsia="zh-CN"/>
        </w:rPr>
        <w:t>职责和防御工程的实际情况，制定台风响应</w:t>
      </w:r>
      <w:r>
        <w:rPr>
          <w:rFonts w:eastAsia="SimSun" w:cs="Times New Roman" w:hint="eastAsia"/>
          <w:lang w:eastAsia="zh-CN"/>
        </w:rPr>
        <w:t>方案</w:t>
      </w:r>
      <w:r w:rsidRPr="00E24250">
        <w:rPr>
          <w:rFonts w:eastAsia="SimSun" w:cs="Times New Roman"/>
          <w:lang w:eastAsia="zh-CN"/>
        </w:rPr>
        <w:t>。</w:t>
      </w:r>
      <w:r>
        <w:rPr>
          <w:rFonts w:eastAsia="SimSun" w:cs="Times New Roman"/>
          <w:lang w:eastAsia="zh-CN"/>
        </w:rPr>
        <w:t>《中华人民共和国防汛</w:t>
      </w:r>
      <w:r w:rsidRPr="00E24250">
        <w:rPr>
          <w:rFonts w:eastAsia="SimSun" w:cs="Times New Roman"/>
          <w:lang w:eastAsia="zh-CN"/>
        </w:rPr>
        <w:t>条例》规定了台风应</w:t>
      </w:r>
      <w:r>
        <w:rPr>
          <w:rFonts w:eastAsia="SimSun" w:cs="Times New Roman"/>
          <w:lang w:eastAsia="zh-CN"/>
        </w:rPr>
        <w:t>对方案</w:t>
      </w:r>
      <w:r w:rsidRPr="00E24250">
        <w:rPr>
          <w:rFonts w:eastAsia="SimSun" w:cs="Times New Roman"/>
          <w:lang w:eastAsia="zh-CN"/>
        </w:rPr>
        <w:t>的</w:t>
      </w:r>
      <w:r>
        <w:rPr>
          <w:rFonts w:eastAsia="SimSun" w:cs="Times New Roman"/>
          <w:lang w:eastAsia="zh-CN"/>
        </w:rPr>
        <w:t>制定</w:t>
      </w:r>
      <w:r w:rsidRPr="00E24250">
        <w:rPr>
          <w:rFonts w:eastAsia="SimSun" w:cs="Times New Roman"/>
          <w:lang w:eastAsia="zh-CN"/>
        </w:rPr>
        <w:t>程序以及承担台风应</w:t>
      </w:r>
      <w:r>
        <w:rPr>
          <w:rFonts w:eastAsia="SimSun" w:cs="Times New Roman"/>
          <w:lang w:eastAsia="zh-CN"/>
        </w:rPr>
        <w:t>对任务的部门和机构在</w:t>
      </w:r>
      <w:r>
        <w:rPr>
          <w:rFonts w:eastAsia="SimSun" w:cs="Times New Roman" w:hint="eastAsia"/>
          <w:lang w:eastAsia="zh-CN"/>
        </w:rPr>
        <w:t>制定</w:t>
      </w:r>
      <w:r w:rsidRPr="00E24250">
        <w:rPr>
          <w:rFonts w:eastAsia="SimSun" w:cs="Times New Roman"/>
          <w:lang w:eastAsia="zh-CN"/>
        </w:rPr>
        <w:t>台风应</w:t>
      </w:r>
      <w:r>
        <w:rPr>
          <w:rFonts w:eastAsia="SimSun" w:cs="Times New Roman"/>
          <w:lang w:eastAsia="zh-CN"/>
        </w:rPr>
        <w:t>对方案</w:t>
      </w:r>
      <w:r w:rsidRPr="00E24250">
        <w:rPr>
          <w:rFonts w:eastAsia="SimSun" w:cs="Times New Roman"/>
          <w:lang w:eastAsia="zh-CN"/>
        </w:rPr>
        <w:t>时的职责。该条例</w:t>
      </w:r>
      <w:r>
        <w:rPr>
          <w:rFonts w:eastAsia="SimSun" w:cs="Times New Roman"/>
          <w:lang w:eastAsia="zh-CN"/>
        </w:rPr>
        <w:t>进一步规定了未按要求编制和实施</w:t>
      </w:r>
      <w:r>
        <w:rPr>
          <w:rFonts w:eastAsia="SimSun" w:cs="Times New Roman" w:hint="eastAsia"/>
          <w:lang w:eastAsia="zh-CN"/>
        </w:rPr>
        <w:t>方案</w:t>
      </w:r>
      <w:r w:rsidRPr="00E24250">
        <w:rPr>
          <w:rFonts w:eastAsia="SimSun" w:cs="Times New Roman"/>
          <w:lang w:eastAsia="zh-CN"/>
        </w:rPr>
        <w:t>的</w:t>
      </w:r>
      <w:r>
        <w:rPr>
          <w:rFonts w:eastAsia="SimSun" w:cs="Times New Roman"/>
          <w:lang w:eastAsia="zh-CN"/>
        </w:rPr>
        <w:t>部门和机构</w:t>
      </w:r>
      <w:r>
        <w:rPr>
          <w:rFonts w:eastAsia="SimSun" w:cs="Times New Roman" w:hint="eastAsia"/>
          <w:lang w:eastAsia="zh-CN"/>
        </w:rPr>
        <w:t>的</w:t>
      </w:r>
      <w:r w:rsidRPr="00E24250">
        <w:rPr>
          <w:rFonts w:eastAsia="SimSun" w:cs="Times New Roman"/>
          <w:lang w:eastAsia="zh-CN"/>
        </w:rPr>
        <w:t>法律责任。</w:t>
      </w:r>
    </w:p>
    <w:p w14:paraId="689E883C"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t>完整的</w:t>
      </w:r>
      <w:r>
        <w:rPr>
          <w:rFonts w:eastAsia="SimSun" w:cs="Calibri" w:hint="eastAsia"/>
          <w:lang w:eastAsia="zh-CN"/>
        </w:rPr>
        <w:t>方案</w:t>
      </w:r>
      <w:r w:rsidRPr="00E24250">
        <w:rPr>
          <w:rFonts w:eastAsia="SimSun" w:cs="Calibri"/>
          <w:lang w:eastAsia="zh-CN"/>
        </w:rPr>
        <w:t>应包括：组织系统（领导、应急联络和工作机构）、预防和预警（信号、分类和主要防御</w:t>
      </w:r>
      <w:r>
        <w:rPr>
          <w:rFonts w:eastAsia="SimSun" w:cs="Calibri"/>
          <w:lang w:eastAsia="zh-CN"/>
        </w:rPr>
        <w:t>方案</w:t>
      </w:r>
      <w:r w:rsidRPr="00E24250">
        <w:rPr>
          <w:rFonts w:eastAsia="SimSun" w:cs="Calibri"/>
          <w:lang w:eastAsia="zh-CN"/>
        </w:rPr>
        <w:t>）、应急响应（分级和行动、措施、信息发布和结束响应</w:t>
      </w:r>
      <w:r>
        <w:rPr>
          <w:rFonts w:eastAsia="SimSun" w:cs="Calibri"/>
          <w:lang w:eastAsia="zh-CN"/>
        </w:rPr>
        <w:t>）、灾后管理（援助、</w:t>
      </w:r>
      <w:r w:rsidRPr="00E24250">
        <w:rPr>
          <w:rFonts w:eastAsia="SimSun" w:cs="Calibri"/>
          <w:lang w:eastAsia="zh-CN"/>
        </w:rPr>
        <w:t>物资</w:t>
      </w:r>
      <w:r>
        <w:rPr>
          <w:rFonts w:eastAsia="SimSun" w:cs="Calibri"/>
          <w:lang w:eastAsia="zh-CN"/>
        </w:rPr>
        <w:t>供应</w:t>
      </w:r>
      <w:r w:rsidRPr="00E24250">
        <w:rPr>
          <w:rFonts w:eastAsia="SimSun" w:cs="Calibri"/>
          <w:lang w:eastAsia="zh-CN"/>
        </w:rPr>
        <w:t>、重建、保险和赔偿、调查和总结）、应急准备（通信</w:t>
      </w:r>
      <w:r>
        <w:rPr>
          <w:rFonts w:eastAsia="SimSun" w:cs="Calibri"/>
          <w:lang w:eastAsia="zh-CN"/>
        </w:rPr>
        <w:t>与信息、应急与救援、专业保障、安全防范与医疗准备、物资与资金准备、社会动员</w:t>
      </w:r>
      <w:r>
        <w:rPr>
          <w:rFonts w:eastAsia="SimSun" w:cs="Calibri" w:hint="eastAsia"/>
          <w:lang w:eastAsia="zh-CN"/>
        </w:rPr>
        <w:t>准</w:t>
      </w:r>
      <w:r w:rsidRPr="00E24250">
        <w:rPr>
          <w:rFonts w:eastAsia="SimSun" w:cs="Calibri"/>
          <w:lang w:eastAsia="zh-CN"/>
        </w:rPr>
        <w:t>备</w:t>
      </w:r>
      <w:r>
        <w:rPr>
          <w:rFonts w:eastAsia="SimSun" w:cs="Calibri"/>
          <w:lang w:eastAsia="zh-CN"/>
        </w:rPr>
        <w:t>）、监督和管理（公共信息交换、培训、演练、奖惩以及</w:t>
      </w:r>
      <w:r>
        <w:rPr>
          <w:rFonts w:eastAsia="SimSun" w:cs="Calibri" w:hint="eastAsia"/>
          <w:lang w:eastAsia="zh-CN"/>
        </w:rPr>
        <w:t>方案</w:t>
      </w:r>
      <w:r w:rsidRPr="00E24250">
        <w:rPr>
          <w:rFonts w:eastAsia="SimSun" w:cs="Calibri"/>
          <w:lang w:eastAsia="zh-CN"/>
        </w:rPr>
        <w:t>管理）。结合台风早期预警和响应，该</w:t>
      </w:r>
      <w:r>
        <w:rPr>
          <w:rFonts w:eastAsia="SimSun" w:cs="Calibri" w:hint="eastAsia"/>
          <w:lang w:eastAsia="zh-CN"/>
        </w:rPr>
        <w:t>方案</w:t>
      </w:r>
      <w:r>
        <w:rPr>
          <w:rFonts w:eastAsia="SimSun" w:cs="Calibri"/>
          <w:lang w:eastAsia="zh-CN"/>
        </w:rPr>
        <w:t>的一些核心</w:t>
      </w:r>
      <w:r>
        <w:rPr>
          <w:rFonts w:eastAsia="SimSun" w:cs="Calibri" w:hint="eastAsia"/>
          <w:lang w:eastAsia="zh-CN"/>
        </w:rPr>
        <w:t>内容</w:t>
      </w:r>
      <w:r w:rsidRPr="00E24250">
        <w:rPr>
          <w:rFonts w:eastAsia="SimSun" w:cs="Calibri"/>
          <w:lang w:eastAsia="zh-CN"/>
        </w:rPr>
        <w:t>摘述如下：</w:t>
      </w:r>
    </w:p>
    <w:p w14:paraId="24DD4B67"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t xml:space="preserve">1.2.3.1 </w:t>
      </w:r>
      <w:r w:rsidRPr="00E24250">
        <w:rPr>
          <w:rFonts w:eastAsia="SimSun" w:cs="Calibri"/>
          <w:lang w:eastAsia="zh-CN"/>
        </w:rPr>
        <w:tab/>
      </w:r>
      <w:r w:rsidRPr="00E24250">
        <w:rPr>
          <w:rFonts w:eastAsia="SimSun" w:cs="Calibri"/>
          <w:lang w:eastAsia="zh-CN"/>
        </w:rPr>
        <w:t>早期预警信号</w:t>
      </w:r>
    </w:p>
    <w:p w14:paraId="58A26D95"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sidRPr="00E24250">
        <w:rPr>
          <w:rFonts w:eastAsia="SimSun" w:cs="Calibri"/>
          <w:lang w:eastAsia="zh-CN"/>
        </w:rPr>
        <w:t>CMA</w:t>
      </w:r>
      <w:r w:rsidRPr="00E24250">
        <w:rPr>
          <w:rFonts w:eastAsia="SimSun" w:cs="Calibri"/>
          <w:lang w:eastAsia="zh-CN"/>
        </w:rPr>
        <w:t>国家气象中心</w:t>
      </w:r>
      <w:r>
        <w:rPr>
          <w:rFonts w:eastAsia="SimSun" w:cs="Calibri"/>
          <w:lang w:eastAsia="zh-CN"/>
        </w:rPr>
        <w:t>根据</w:t>
      </w:r>
      <w:r w:rsidRPr="00E24250">
        <w:rPr>
          <w:rFonts w:eastAsia="SimSun" w:cs="Calibri"/>
          <w:lang w:eastAsia="zh-CN"/>
        </w:rPr>
        <w:t>影响中国的台风气候特点，确定了</w:t>
      </w:r>
      <w:r w:rsidRPr="00E24250">
        <w:rPr>
          <w:rFonts w:eastAsia="SimSun" w:cs="Calibri"/>
          <w:lang w:eastAsia="zh-CN"/>
        </w:rPr>
        <w:t>24</w:t>
      </w:r>
      <w:r>
        <w:rPr>
          <w:rFonts w:eastAsia="SimSun" w:cs="Calibri"/>
          <w:lang w:eastAsia="zh-CN"/>
        </w:rPr>
        <w:t>小时和</w:t>
      </w:r>
      <w:r w:rsidRPr="00E24250">
        <w:rPr>
          <w:rFonts w:eastAsia="SimSun" w:cs="Calibri"/>
          <w:lang w:eastAsia="zh-CN"/>
        </w:rPr>
        <w:t>48</w:t>
      </w:r>
      <w:r>
        <w:rPr>
          <w:rFonts w:eastAsia="SimSun" w:cs="Calibri"/>
          <w:lang w:eastAsia="zh-CN"/>
        </w:rPr>
        <w:t>小时预警区（</w:t>
      </w:r>
      <w:r w:rsidRPr="00E24250">
        <w:rPr>
          <w:rFonts w:eastAsia="SimSun" w:cs="Calibri"/>
          <w:lang w:eastAsia="zh-CN"/>
        </w:rPr>
        <w:t>该预警区内的台风将于</w:t>
      </w:r>
      <w:r w:rsidRPr="00E24250">
        <w:rPr>
          <w:rFonts w:eastAsia="SimSun" w:cs="Calibri"/>
          <w:lang w:eastAsia="zh-CN"/>
        </w:rPr>
        <w:t>24</w:t>
      </w:r>
      <w:r>
        <w:rPr>
          <w:rFonts w:eastAsia="SimSun" w:cs="Calibri" w:hint="eastAsia"/>
          <w:lang w:eastAsia="zh-CN"/>
        </w:rPr>
        <w:t>小时</w:t>
      </w:r>
      <w:r w:rsidRPr="00E24250">
        <w:rPr>
          <w:rFonts w:eastAsia="SimSun" w:cs="Calibri"/>
          <w:lang w:eastAsia="zh-CN"/>
        </w:rPr>
        <w:t>或</w:t>
      </w:r>
      <w:r w:rsidRPr="00E24250">
        <w:rPr>
          <w:rFonts w:eastAsia="SimSun" w:cs="Calibri"/>
          <w:lang w:eastAsia="zh-CN"/>
        </w:rPr>
        <w:t>48</w:t>
      </w:r>
      <w:r w:rsidRPr="00E24250">
        <w:rPr>
          <w:rFonts w:eastAsia="SimSun" w:cs="Calibri"/>
          <w:lang w:eastAsia="zh-CN"/>
        </w:rPr>
        <w:t>小时内登陆或影响中国大陆）。实际上，</w:t>
      </w:r>
      <w:r w:rsidRPr="00E24250">
        <w:rPr>
          <w:rFonts w:eastAsia="SimSun" w:cs="Calibri"/>
          <w:lang w:eastAsia="zh-CN"/>
        </w:rPr>
        <w:t>CMA</w:t>
      </w:r>
      <w:r>
        <w:rPr>
          <w:rFonts w:eastAsia="SimSun" w:cs="Calibri"/>
          <w:lang w:eastAsia="zh-CN"/>
        </w:rPr>
        <w:t>在密切监测</w:t>
      </w:r>
      <w:r>
        <w:rPr>
          <w:rFonts w:eastAsia="SimSun" w:cs="Calibri" w:hint="eastAsia"/>
          <w:lang w:eastAsia="zh-CN"/>
        </w:rPr>
        <w:t>和</w:t>
      </w:r>
      <w:r w:rsidRPr="00E24250">
        <w:rPr>
          <w:rFonts w:eastAsia="SimSun" w:cs="Calibri"/>
          <w:lang w:eastAsia="zh-CN"/>
        </w:rPr>
        <w:t>提供太平洋西北区域（含中国南海）的台风滚动预报。当台风进入或预测将进入预警区</w:t>
      </w:r>
      <w:r>
        <w:rPr>
          <w:rFonts w:eastAsia="SimSun" w:cs="Calibri"/>
          <w:lang w:eastAsia="zh-CN"/>
        </w:rPr>
        <w:t>，</w:t>
      </w:r>
      <w:r>
        <w:rPr>
          <w:rFonts w:eastAsia="SimSun" w:cs="Calibri" w:hint="eastAsia"/>
          <w:lang w:eastAsia="zh-CN"/>
        </w:rPr>
        <w:t>并</w:t>
      </w:r>
      <w:r w:rsidRPr="00E24250">
        <w:rPr>
          <w:rFonts w:eastAsia="SimSun" w:cs="Calibri"/>
          <w:lang w:eastAsia="zh-CN"/>
        </w:rPr>
        <w:t>对中国（大陆）造成</w:t>
      </w:r>
      <w:r>
        <w:rPr>
          <w:rFonts w:eastAsia="SimSun" w:cs="Calibri"/>
          <w:lang w:eastAsia="zh-CN"/>
        </w:rPr>
        <w:t>或预计要造成影响</w:t>
      </w:r>
      <w:r w:rsidRPr="00E24250">
        <w:rPr>
          <w:rFonts w:eastAsia="SimSun" w:cs="Calibri"/>
          <w:lang w:eastAsia="zh-CN"/>
        </w:rPr>
        <w:t>（</w:t>
      </w:r>
      <w:r>
        <w:rPr>
          <w:rFonts w:eastAsia="SimSun" w:cs="Calibri" w:hint="eastAsia"/>
          <w:lang w:eastAsia="zh-CN"/>
        </w:rPr>
        <w:t>带来</w:t>
      </w:r>
      <w:r w:rsidRPr="00E24250">
        <w:rPr>
          <w:rFonts w:eastAsia="SimSun" w:cs="Calibri"/>
          <w:lang w:eastAsia="zh-CN"/>
        </w:rPr>
        <w:t>强风、大雨和洪水、风暴潮和洪泛平原等），</w:t>
      </w:r>
      <w:r w:rsidRPr="00E24250">
        <w:rPr>
          <w:rFonts w:eastAsia="SimSun" w:cs="Calibri"/>
          <w:lang w:eastAsia="zh-CN"/>
        </w:rPr>
        <w:t>CMA</w:t>
      </w:r>
      <w:r>
        <w:rPr>
          <w:rFonts w:eastAsia="SimSun" w:cs="Calibri"/>
          <w:lang w:eastAsia="zh-CN"/>
        </w:rPr>
        <w:t>将利用国家</w:t>
      </w:r>
      <w:r>
        <w:rPr>
          <w:rFonts w:eastAsia="SimSun" w:cs="Calibri" w:hint="eastAsia"/>
          <w:lang w:eastAsia="zh-CN"/>
        </w:rPr>
        <w:t>突</w:t>
      </w:r>
      <w:r>
        <w:rPr>
          <w:rFonts w:eastAsia="SimSun" w:cs="Calibri"/>
          <w:lang w:eastAsia="zh-CN"/>
        </w:rPr>
        <w:t>发</w:t>
      </w:r>
      <w:r w:rsidRPr="00E24250">
        <w:rPr>
          <w:rFonts w:eastAsia="SimSun" w:cs="Calibri"/>
          <w:lang w:eastAsia="zh-CN"/>
        </w:rPr>
        <w:t>灾害信息发布平台来发布台风预警，并及时向</w:t>
      </w:r>
      <w:r w:rsidRPr="00E24250">
        <w:rPr>
          <w:rFonts w:eastAsia="SimSun" w:cs="Calibri"/>
          <w:lang w:eastAsia="zh-CN"/>
        </w:rPr>
        <w:t>SFCH</w:t>
      </w:r>
      <w:r w:rsidRPr="00E24250">
        <w:rPr>
          <w:rFonts w:eastAsia="SimSun" w:cs="Calibri"/>
          <w:lang w:eastAsia="zh-CN"/>
        </w:rPr>
        <w:t>报告。</w:t>
      </w:r>
    </w:p>
    <w:p w14:paraId="6A52CBB0" w14:textId="77777777" w:rsidR="00CD157B" w:rsidRPr="00E24250" w:rsidRDefault="00CD157B" w:rsidP="00CD157B">
      <w:pPr>
        <w:tabs>
          <w:tab w:val="clear" w:pos="1134"/>
        </w:tabs>
        <w:suppressAutoHyphens/>
        <w:snapToGrid w:val="0"/>
        <w:spacing w:before="240" w:after="240"/>
        <w:ind w:right="-170"/>
        <w:rPr>
          <w:rFonts w:eastAsia="SimSun" w:cs="Times New Roman"/>
          <w:lang w:eastAsia="zh-CN"/>
        </w:rPr>
      </w:pPr>
      <w:r w:rsidRPr="00E24250">
        <w:rPr>
          <w:rFonts w:eastAsia="SimSun" w:cs="Times New Roman"/>
          <w:lang w:eastAsia="zh-CN"/>
        </w:rPr>
        <w:t>根据台风的潜在危害、紧迫性以及活动情况，预警通常</w:t>
      </w:r>
      <w:r>
        <w:rPr>
          <w:rFonts w:eastAsia="SimSun" w:cs="Times New Roman"/>
          <w:lang w:eastAsia="zh-CN"/>
        </w:rPr>
        <w:t>分为四级：四级（一般）、三级（</w:t>
      </w:r>
      <w:r>
        <w:rPr>
          <w:rFonts w:eastAsia="SimSun" w:cs="Times New Roman" w:hint="eastAsia"/>
          <w:lang w:eastAsia="zh-CN"/>
        </w:rPr>
        <w:t>较</w:t>
      </w:r>
      <w:r>
        <w:rPr>
          <w:rFonts w:eastAsia="SimSun" w:cs="Times New Roman"/>
          <w:lang w:eastAsia="zh-CN"/>
        </w:rPr>
        <w:t>生）、二级（严重）、一级（</w:t>
      </w:r>
      <w:r>
        <w:rPr>
          <w:rFonts w:eastAsia="SimSun" w:cs="Times New Roman" w:hint="eastAsia"/>
          <w:lang w:eastAsia="zh-CN"/>
        </w:rPr>
        <w:t>特别</w:t>
      </w:r>
      <w:r w:rsidRPr="00E24250">
        <w:rPr>
          <w:rFonts w:eastAsia="SimSun" w:cs="Times New Roman"/>
          <w:lang w:eastAsia="zh-CN"/>
        </w:rPr>
        <w:t>严重），相应的色标分别为</w:t>
      </w:r>
      <w:r w:rsidRPr="00E74213">
        <w:rPr>
          <w:rFonts w:ascii="SimSun" w:eastAsia="SimSun" w:hAnsi="SimSun" w:cs="Times New Roman"/>
          <w:lang w:eastAsia="zh-CN"/>
        </w:rPr>
        <w:t>“蓝色预警”、“黄色预警”、“橙色预警”和“红色预警”</w:t>
      </w:r>
      <w:r w:rsidRPr="00E24250">
        <w:rPr>
          <w:rFonts w:eastAsia="SimSun" w:cs="Times New Roman"/>
          <w:lang w:eastAsia="zh-CN"/>
        </w:rPr>
        <w:t>，如图</w:t>
      </w:r>
      <w:r w:rsidRPr="00E24250">
        <w:rPr>
          <w:rFonts w:eastAsia="SimSun" w:cs="Times New Roman"/>
          <w:lang w:eastAsia="zh-CN"/>
        </w:rPr>
        <w:t>1.2-1</w:t>
      </w:r>
      <w:r w:rsidRPr="00E24250">
        <w:rPr>
          <w:rFonts w:eastAsia="SimSun" w:cs="Times New Roman"/>
          <w:lang w:eastAsia="zh-CN"/>
        </w:rPr>
        <w:t>所示。</w:t>
      </w:r>
    </w:p>
    <w:p w14:paraId="055D019F" w14:textId="77777777" w:rsidR="00CD157B" w:rsidRPr="00E24250" w:rsidRDefault="00CD157B" w:rsidP="00CD157B">
      <w:pPr>
        <w:tabs>
          <w:tab w:val="clear" w:pos="1134"/>
        </w:tabs>
        <w:suppressAutoHyphens/>
        <w:snapToGrid w:val="0"/>
        <w:spacing w:before="240"/>
        <w:jc w:val="center"/>
        <w:rPr>
          <w:rFonts w:eastAsia="SimSun" w:cs="Calibri"/>
          <w:sz w:val="24"/>
          <w:szCs w:val="24"/>
          <w:lang w:eastAsia="zh-CN"/>
        </w:rPr>
      </w:pPr>
      <w:r w:rsidRPr="00E24250">
        <w:rPr>
          <w:rFonts w:eastAsia="SimSun" w:cs="Calibri"/>
          <w:noProof/>
          <w:sz w:val="24"/>
          <w:szCs w:val="24"/>
          <w:lang w:val="en-US" w:eastAsia="zh-CN"/>
        </w:rPr>
        <w:drawing>
          <wp:inline distT="0" distB="0" distL="0" distR="0" wp14:anchorId="5C66B8FE" wp14:editId="6BD3DFB5">
            <wp:extent cx="5918400" cy="1396800"/>
            <wp:effectExtent l="0" t="0" r="635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8400" cy="1396800"/>
                    </a:xfrm>
                    <a:prstGeom prst="rect">
                      <a:avLst/>
                    </a:prstGeom>
                    <a:noFill/>
                    <a:ln>
                      <a:noFill/>
                    </a:ln>
                    <a:effectLst/>
                  </pic:spPr>
                </pic:pic>
              </a:graphicData>
            </a:graphic>
          </wp:inline>
        </w:drawing>
      </w:r>
    </w:p>
    <w:p w14:paraId="5C13ECB4" w14:textId="77777777" w:rsidR="00CD157B" w:rsidRPr="00EE643C" w:rsidRDefault="00CD157B" w:rsidP="00CD157B">
      <w:pPr>
        <w:tabs>
          <w:tab w:val="clear" w:pos="1134"/>
        </w:tabs>
        <w:suppressAutoHyphens/>
        <w:snapToGrid w:val="0"/>
        <w:spacing w:before="240"/>
        <w:ind w:left="1287" w:right="567" w:hanging="720"/>
        <w:jc w:val="center"/>
        <w:rPr>
          <w:rFonts w:eastAsia="Microsoft YaHei" w:cs="Times New Roman"/>
          <w:b/>
          <w:bCs/>
          <w:sz w:val="18"/>
          <w:szCs w:val="18"/>
          <w:lang w:eastAsia="zh-CN"/>
        </w:rPr>
      </w:pPr>
      <w:r w:rsidRPr="00EE643C">
        <w:rPr>
          <w:rFonts w:eastAsia="Microsoft YaHei" w:cs="Times New Roman"/>
          <w:b/>
          <w:bCs/>
          <w:sz w:val="18"/>
          <w:szCs w:val="18"/>
          <w:lang w:eastAsia="zh-CN"/>
        </w:rPr>
        <w:t>图</w:t>
      </w:r>
      <w:r w:rsidRPr="00EE643C">
        <w:rPr>
          <w:rFonts w:eastAsia="Microsoft YaHei" w:cs="Times New Roman"/>
          <w:b/>
          <w:bCs/>
          <w:sz w:val="18"/>
          <w:szCs w:val="18"/>
          <w:lang w:eastAsia="zh-CN"/>
        </w:rPr>
        <w:t xml:space="preserve">1.2-1: </w:t>
      </w:r>
      <w:r>
        <w:rPr>
          <w:rFonts w:eastAsia="Microsoft YaHei" w:cs="Times New Roman" w:hint="eastAsia"/>
          <w:b/>
          <w:bCs/>
          <w:sz w:val="18"/>
          <w:szCs w:val="18"/>
          <w:lang w:eastAsia="zh-CN"/>
        </w:rPr>
        <w:t>按</w:t>
      </w:r>
      <w:r w:rsidRPr="00EE643C">
        <w:rPr>
          <w:rFonts w:eastAsia="Microsoft YaHei" w:cs="Times New Roman"/>
          <w:b/>
          <w:bCs/>
          <w:sz w:val="18"/>
          <w:szCs w:val="18"/>
          <w:lang w:eastAsia="zh-CN"/>
        </w:rPr>
        <w:t>颜色表示</w:t>
      </w:r>
      <w:r>
        <w:rPr>
          <w:rFonts w:eastAsia="Microsoft YaHei" w:cs="Times New Roman"/>
          <w:b/>
          <w:bCs/>
          <w:sz w:val="18"/>
          <w:szCs w:val="18"/>
          <w:lang w:eastAsia="zh-CN"/>
        </w:rPr>
        <w:t>的</w:t>
      </w:r>
      <w:r w:rsidRPr="00EE643C">
        <w:rPr>
          <w:rFonts w:eastAsia="Microsoft YaHei" w:cs="Times New Roman"/>
          <w:b/>
          <w:bCs/>
          <w:sz w:val="18"/>
          <w:szCs w:val="18"/>
          <w:lang w:eastAsia="zh-CN"/>
        </w:rPr>
        <w:t>台风预警信号（蓝色、黄色、橙色和红色预警）</w:t>
      </w:r>
    </w:p>
    <w:p w14:paraId="036C9B39" w14:textId="77777777" w:rsidR="00CD157B" w:rsidRPr="00E24250" w:rsidRDefault="00CD157B" w:rsidP="00CD157B">
      <w:pPr>
        <w:numPr>
          <w:ilvl w:val="0"/>
          <w:numId w:val="11"/>
        </w:numPr>
        <w:tabs>
          <w:tab w:val="clear" w:pos="1134"/>
        </w:tabs>
        <w:suppressAutoHyphens/>
        <w:snapToGrid w:val="0"/>
        <w:spacing w:before="240" w:after="240"/>
        <w:ind w:left="1134" w:right="-170" w:hanging="567"/>
        <w:rPr>
          <w:rFonts w:eastAsia="SimSun" w:cs="Calibri"/>
          <w:lang w:eastAsia="zh-CN"/>
        </w:rPr>
      </w:pPr>
      <w:r w:rsidRPr="00E24250">
        <w:rPr>
          <w:rFonts w:eastAsia="SimSun" w:cs="Calibri"/>
          <w:lang w:eastAsia="zh-CN"/>
        </w:rPr>
        <w:t>台风蓝色预警</w:t>
      </w:r>
      <w:r w:rsidRPr="00E24250">
        <w:rPr>
          <w:rFonts w:eastAsia="SimSun" w:cs="Calibri"/>
          <w:lang w:eastAsia="zh-CN"/>
        </w:rPr>
        <w:t xml:space="preserve"> – </w:t>
      </w:r>
      <w:r w:rsidRPr="00E24250">
        <w:rPr>
          <w:rFonts w:eastAsia="SimSun" w:cs="Calibri"/>
          <w:lang w:eastAsia="zh-CN"/>
        </w:rPr>
        <w:t>四级：台风在</w:t>
      </w:r>
      <w:r w:rsidRPr="00E24250">
        <w:rPr>
          <w:rFonts w:eastAsia="SimSun" w:cs="Calibri"/>
          <w:lang w:eastAsia="zh-CN"/>
        </w:rPr>
        <w:t>24</w:t>
      </w:r>
      <w:r w:rsidRPr="00E24250">
        <w:rPr>
          <w:rFonts w:eastAsia="SimSun" w:cs="Calibri"/>
          <w:lang w:eastAsia="zh-CN"/>
        </w:rPr>
        <w:t>小时内可能或已</w:t>
      </w:r>
      <w:r>
        <w:rPr>
          <w:rFonts w:eastAsia="SimSun" w:cs="Calibri"/>
          <w:lang w:eastAsia="zh-CN"/>
        </w:rPr>
        <w:t>经</w:t>
      </w:r>
      <w:r w:rsidRPr="00E24250">
        <w:rPr>
          <w:rFonts w:eastAsia="SimSun" w:cs="Calibri"/>
          <w:lang w:eastAsia="zh-CN"/>
        </w:rPr>
        <w:t>影响到该地区，沿海或陆地平均风力达</w:t>
      </w:r>
      <w:r>
        <w:rPr>
          <w:rFonts w:eastAsia="SimSun" w:cs="Calibri" w:hint="eastAsia"/>
          <w:lang w:eastAsia="zh-CN"/>
        </w:rPr>
        <w:t>6</w:t>
      </w:r>
      <w:r w:rsidRPr="00E24250">
        <w:rPr>
          <w:rFonts w:eastAsia="SimSun" w:cs="Calibri"/>
          <w:lang w:eastAsia="zh-CN"/>
        </w:rPr>
        <w:t>级</w:t>
      </w:r>
      <w:r>
        <w:rPr>
          <w:rFonts w:eastAsia="SimSun" w:cs="Calibri"/>
          <w:lang w:eastAsia="zh-CN"/>
        </w:rPr>
        <w:t>以上</w:t>
      </w:r>
      <w:r w:rsidRPr="00E24250">
        <w:rPr>
          <w:rFonts w:eastAsia="SimSun" w:cs="Calibri"/>
          <w:lang w:eastAsia="zh-CN"/>
        </w:rPr>
        <w:t>，或</w:t>
      </w:r>
      <w:r>
        <w:rPr>
          <w:rFonts w:eastAsia="SimSun" w:cs="Calibri"/>
          <w:lang w:eastAsia="zh-CN"/>
        </w:rPr>
        <w:t>者</w:t>
      </w:r>
      <w:r w:rsidRPr="00E24250">
        <w:rPr>
          <w:rFonts w:eastAsia="SimSun" w:cs="Calibri"/>
          <w:lang w:eastAsia="zh-CN"/>
        </w:rPr>
        <w:t>阵风风力达</w:t>
      </w:r>
      <w:r w:rsidRPr="00E24250">
        <w:rPr>
          <w:rFonts w:eastAsia="SimSun" w:cs="Calibri"/>
          <w:lang w:eastAsia="zh-CN"/>
        </w:rPr>
        <w:t>8</w:t>
      </w:r>
      <w:r w:rsidRPr="00E24250">
        <w:rPr>
          <w:rFonts w:eastAsia="SimSun" w:cs="Calibri"/>
          <w:lang w:eastAsia="zh-CN"/>
        </w:rPr>
        <w:t>级</w:t>
      </w:r>
      <w:r>
        <w:rPr>
          <w:rFonts w:eastAsia="SimSun" w:cs="Calibri"/>
          <w:lang w:eastAsia="zh-CN"/>
        </w:rPr>
        <w:t>以上并</w:t>
      </w:r>
      <w:r w:rsidRPr="00E24250">
        <w:rPr>
          <w:rFonts w:eastAsia="SimSun" w:cs="Calibri"/>
          <w:lang w:eastAsia="zh-CN"/>
        </w:rPr>
        <w:t>可能持续。</w:t>
      </w:r>
    </w:p>
    <w:p w14:paraId="788B8769" w14:textId="77777777" w:rsidR="00CD157B" w:rsidRPr="00E24250" w:rsidRDefault="00CD157B" w:rsidP="00CD157B">
      <w:pPr>
        <w:numPr>
          <w:ilvl w:val="0"/>
          <w:numId w:val="11"/>
        </w:numPr>
        <w:tabs>
          <w:tab w:val="clear" w:pos="1134"/>
        </w:tabs>
        <w:suppressAutoHyphens/>
        <w:snapToGrid w:val="0"/>
        <w:spacing w:before="240" w:after="240"/>
        <w:ind w:left="1134" w:right="-170" w:hanging="567"/>
        <w:rPr>
          <w:rFonts w:eastAsia="SimSun" w:cs="Calibri"/>
          <w:lang w:eastAsia="zh-CN"/>
        </w:rPr>
      </w:pPr>
      <w:r w:rsidRPr="00E24250">
        <w:rPr>
          <w:rFonts w:eastAsia="SimSun" w:cs="Calibri"/>
          <w:lang w:eastAsia="zh-CN"/>
        </w:rPr>
        <w:t>台风黄色预警</w:t>
      </w:r>
      <w:r w:rsidRPr="00E24250">
        <w:rPr>
          <w:rFonts w:eastAsia="SimSun" w:cs="Calibri"/>
          <w:lang w:eastAsia="zh-CN"/>
        </w:rPr>
        <w:t xml:space="preserve"> – </w:t>
      </w:r>
      <w:r w:rsidRPr="00E24250">
        <w:rPr>
          <w:rFonts w:eastAsia="SimSun" w:cs="Calibri"/>
          <w:lang w:eastAsia="zh-CN"/>
        </w:rPr>
        <w:t>三级：台风在</w:t>
      </w:r>
      <w:r w:rsidRPr="00E24250">
        <w:rPr>
          <w:rFonts w:eastAsia="SimSun" w:cs="Calibri"/>
          <w:lang w:eastAsia="zh-CN"/>
        </w:rPr>
        <w:t>24</w:t>
      </w:r>
      <w:r>
        <w:rPr>
          <w:rFonts w:eastAsia="SimSun" w:cs="Calibri"/>
          <w:lang w:eastAsia="zh-CN"/>
        </w:rPr>
        <w:t>小时内可能或已经影响到该地区，</w:t>
      </w:r>
      <w:r w:rsidRPr="00E24250">
        <w:rPr>
          <w:rFonts w:eastAsia="SimSun" w:cs="Calibri"/>
          <w:lang w:eastAsia="zh-CN"/>
        </w:rPr>
        <w:t>沿海或陆地平均风力达</w:t>
      </w:r>
      <w:r>
        <w:rPr>
          <w:rFonts w:eastAsia="SimSun" w:cs="Calibri" w:hint="eastAsia"/>
          <w:lang w:eastAsia="zh-CN"/>
        </w:rPr>
        <w:t>8</w:t>
      </w:r>
      <w:r w:rsidRPr="00E24250">
        <w:rPr>
          <w:rFonts w:eastAsia="SimSun" w:cs="Calibri"/>
          <w:lang w:eastAsia="zh-CN"/>
        </w:rPr>
        <w:t>级</w:t>
      </w:r>
      <w:r>
        <w:rPr>
          <w:rFonts w:eastAsia="SimSun" w:cs="Calibri"/>
          <w:lang w:eastAsia="zh-CN"/>
        </w:rPr>
        <w:t>以上</w:t>
      </w:r>
      <w:r w:rsidRPr="00E24250">
        <w:rPr>
          <w:rFonts w:eastAsia="SimSun" w:cs="Calibri"/>
          <w:lang w:eastAsia="zh-CN"/>
        </w:rPr>
        <w:t>，或</w:t>
      </w:r>
      <w:r>
        <w:rPr>
          <w:rFonts w:eastAsia="SimSun" w:cs="Calibri"/>
          <w:lang w:eastAsia="zh-CN"/>
        </w:rPr>
        <w:t>者</w:t>
      </w:r>
      <w:r w:rsidRPr="00E24250">
        <w:rPr>
          <w:rFonts w:eastAsia="SimSun" w:cs="Calibri"/>
          <w:lang w:eastAsia="zh-CN"/>
        </w:rPr>
        <w:t>阵风风力达</w:t>
      </w:r>
      <w:r w:rsidRPr="00E24250">
        <w:rPr>
          <w:rFonts w:eastAsia="SimSun" w:cs="Calibri"/>
          <w:lang w:eastAsia="zh-CN"/>
        </w:rPr>
        <w:t>10</w:t>
      </w:r>
      <w:r w:rsidRPr="00E24250">
        <w:rPr>
          <w:rFonts w:eastAsia="SimSun" w:cs="Calibri"/>
          <w:lang w:eastAsia="zh-CN"/>
        </w:rPr>
        <w:t>级</w:t>
      </w:r>
      <w:r>
        <w:rPr>
          <w:rFonts w:eastAsia="SimSun" w:cs="Calibri"/>
          <w:lang w:eastAsia="zh-CN"/>
        </w:rPr>
        <w:t>以上并</w:t>
      </w:r>
      <w:r w:rsidRPr="00E24250">
        <w:rPr>
          <w:rFonts w:eastAsia="SimSun" w:cs="Calibri"/>
          <w:lang w:eastAsia="zh-CN"/>
        </w:rPr>
        <w:t>可能持续。</w:t>
      </w:r>
    </w:p>
    <w:p w14:paraId="1BD6BFB5" w14:textId="77777777" w:rsidR="00CD157B" w:rsidRPr="00E24250" w:rsidRDefault="00CD157B" w:rsidP="00CD157B">
      <w:pPr>
        <w:numPr>
          <w:ilvl w:val="0"/>
          <w:numId w:val="11"/>
        </w:numPr>
        <w:tabs>
          <w:tab w:val="clear" w:pos="1134"/>
        </w:tabs>
        <w:suppressAutoHyphens/>
        <w:snapToGrid w:val="0"/>
        <w:spacing w:before="240" w:after="240"/>
        <w:ind w:left="1134" w:right="-170" w:hanging="567"/>
        <w:rPr>
          <w:rFonts w:eastAsia="SimSun" w:cs="Calibri"/>
          <w:lang w:eastAsia="zh-CN"/>
        </w:rPr>
      </w:pPr>
      <w:r w:rsidRPr="00E24250">
        <w:rPr>
          <w:rFonts w:eastAsia="SimSun" w:cs="Calibri"/>
          <w:lang w:eastAsia="zh-CN"/>
        </w:rPr>
        <w:t>台风橙色预警</w:t>
      </w:r>
      <w:r w:rsidRPr="00E24250">
        <w:rPr>
          <w:rFonts w:eastAsia="SimSun" w:cs="Calibri"/>
          <w:lang w:eastAsia="zh-CN"/>
        </w:rPr>
        <w:t xml:space="preserve"> – </w:t>
      </w:r>
      <w:r w:rsidRPr="00E24250">
        <w:rPr>
          <w:rFonts w:eastAsia="SimSun" w:cs="Calibri"/>
          <w:lang w:eastAsia="zh-CN"/>
        </w:rPr>
        <w:t>二级：台风在</w:t>
      </w:r>
      <w:r w:rsidRPr="00E24250">
        <w:rPr>
          <w:rFonts w:eastAsia="SimSun" w:cs="Calibri"/>
          <w:lang w:eastAsia="zh-CN"/>
        </w:rPr>
        <w:t>12</w:t>
      </w:r>
      <w:r w:rsidRPr="00E24250">
        <w:rPr>
          <w:rFonts w:eastAsia="SimSun" w:cs="Calibri"/>
          <w:lang w:eastAsia="zh-CN"/>
        </w:rPr>
        <w:t>小时内可能或已</w:t>
      </w:r>
      <w:r>
        <w:rPr>
          <w:rFonts w:eastAsia="SimSun" w:cs="Calibri"/>
          <w:lang w:eastAsia="zh-CN"/>
        </w:rPr>
        <w:t>经影响到该地区，</w:t>
      </w:r>
      <w:r w:rsidRPr="00E24250">
        <w:rPr>
          <w:rFonts w:eastAsia="SimSun" w:cs="Calibri"/>
          <w:lang w:eastAsia="zh-CN"/>
        </w:rPr>
        <w:t>沿海或陆地平均风力达</w:t>
      </w:r>
      <w:r>
        <w:rPr>
          <w:rFonts w:eastAsia="SimSun" w:cs="Calibri" w:hint="eastAsia"/>
          <w:lang w:eastAsia="zh-CN"/>
        </w:rPr>
        <w:t>10</w:t>
      </w:r>
      <w:r w:rsidRPr="00E24250">
        <w:rPr>
          <w:rFonts w:eastAsia="SimSun" w:cs="Calibri"/>
          <w:lang w:eastAsia="zh-CN"/>
        </w:rPr>
        <w:t>级</w:t>
      </w:r>
      <w:r>
        <w:rPr>
          <w:rFonts w:eastAsia="SimSun" w:cs="Calibri"/>
          <w:lang w:eastAsia="zh-CN"/>
        </w:rPr>
        <w:t>以上</w:t>
      </w:r>
      <w:r w:rsidRPr="00E24250">
        <w:rPr>
          <w:rFonts w:eastAsia="SimSun" w:cs="Calibri"/>
          <w:lang w:eastAsia="zh-CN"/>
        </w:rPr>
        <w:t>，或</w:t>
      </w:r>
      <w:r>
        <w:rPr>
          <w:rFonts w:eastAsia="SimSun" w:cs="Calibri"/>
          <w:lang w:eastAsia="zh-CN"/>
        </w:rPr>
        <w:t>者</w:t>
      </w:r>
      <w:r w:rsidRPr="00E24250">
        <w:rPr>
          <w:rFonts w:eastAsia="SimSun" w:cs="Calibri"/>
          <w:lang w:eastAsia="zh-CN"/>
        </w:rPr>
        <w:t>阵风风力达</w:t>
      </w:r>
      <w:r w:rsidRPr="00E24250">
        <w:rPr>
          <w:rFonts w:eastAsia="SimSun" w:cs="Calibri"/>
          <w:lang w:eastAsia="zh-CN"/>
        </w:rPr>
        <w:t>12</w:t>
      </w:r>
      <w:r w:rsidRPr="00E24250">
        <w:rPr>
          <w:rFonts w:eastAsia="SimSun" w:cs="Calibri"/>
          <w:lang w:eastAsia="zh-CN"/>
        </w:rPr>
        <w:t>级</w:t>
      </w:r>
      <w:r>
        <w:rPr>
          <w:rFonts w:eastAsia="SimSun" w:cs="Calibri"/>
          <w:lang w:eastAsia="zh-CN"/>
        </w:rPr>
        <w:t>以上并</w:t>
      </w:r>
      <w:r w:rsidRPr="00E24250">
        <w:rPr>
          <w:rFonts w:eastAsia="SimSun" w:cs="Calibri"/>
          <w:lang w:eastAsia="zh-CN"/>
        </w:rPr>
        <w:t>可能持续。</w:t>
      </w:r>
    </w:p>
    <w:p w14:paraId="18854046" w14:textId="77777777" w:rsidR="00CD157B" w:rsidRPr="00E24250" w:rsidRDefault="00CD157B" w:rsidP="00CD157B">
      <w:pPr>
        <w:numPr>
          <w:ilvl w:val="0"/>
          <w:numId w:val="11"/>
        </w:numPr>
        <w:tabs>
          <w:tab w:val="clear" w:pos="1134"/>
        </w:tabs>
        <w:suppressAutoHyphens/>
        <w:snapToGrid w:val="0"/>
        <w:spacing w:before="240" w:after="240"/>
        <w:ind w:left="1134" w:right="-170" w:hanging="567"/>
        <w:rPr>
          <w:rFonts w:eastAsia="SimSun" w:cs="Calibri"/>
          <w:sz w:val="24"/>
          <w:szCs w:val="24"/>
          <w:lang w:eastAsia="zh-CN"/>
        </w:rPr>
      </w:pPr>
      <w:r w:rsidRPr="00E24250">
        <w:rPr>
          <w:rFonts w:eastAsia="SimSun" w:cs="Calibri"/>
          <w:lang w:eastAsia="zh-CN"/>
        </w:rPr>
        <w:t>台风红色预警</w:t>
      </w:r>
      <w:r w:rsidRPr="00E24250">
        <w:rPr>
          <w:rFonts w:eastAsia="SimSun" w:cs="Calibri"/>
          <w:lang w:eastAsia="zh-CN"/>
        </w:rPr>
        <w:t xml:space="preserve"> – </w:t>
      </w:r>
      <w:r w:rsidRPr="00E24250">
        <w:rPr>
          <w:rFonts w:eastAsia="SimSun" w:cs="Calibri"/>
          <w:lang w:eastAsia="zh-CN"/>
        </w:rPr>
        <w:t>一级：台风在</w:t>
      </w:r>
      <w:r w:rsidRPr="00E24250">
        <w:rPr>
          <w:rFonts w:eastAsia="SimSun" w:cs="Calibri"/>
          <w:lang w:eastAsia="zh-CN"/>
        </w:rPr>
        <w:t>6</w:t>
      </w:r>
      <w:r w:rsidRPr="00E24250">
        <w:rPr>
          <w:rFonts w:eastAsia="SimSun" w:cs="Calibri"/>
          <w:lang w:eastAsia="zh-CN"/>
        </w:rPr>
        <w:t>小时内可能或已</w:t>
      </w:r>
      <w:r>
        <w:rPr>
          <w:rFonts w:eastAsia="SimSun" w:cs="Calibri"/>
          <w:lang w:eastAsia="zh-CN"/>
        </w:rPr>
        <w:t>经影响到该地区，</w:t>
      </w:r>
      <w:r w:rsidRPr="00E24250">
        <w:rPr>
          <w:rFonts w:eastAsia="SimSun" w:cs="Calibri"/>
          <w:lang w:eastAsia="zh-CN"/>
        </w:rPr>
        <w:t>沿海或陆地平均风力达</w:t>
      </w:r>
      <w:r w:rsidRPr="00E24250">
        <w:rPr>
          <w:rFonts w:eastAsia="SimSun" w:cs="Calibri"/>
          <w:lang w:eastAsia="zh-CN"/>
        </w:rPr>
        <w:t>12</w:t>
      </w:r>
      <w:r w:rsidRPr="00E24250">
        <w:rPr>
          <w:rFonts w:eastAsia="SimSun" w:cs="Calibri"/>
          <w:lang w:eastAsia="zh-CN"/>
        </w:rPr>
        <w:t>级</w:t>
      </w:r>
      <w:r>
        <w:rPr>
          <w:rFonts w:eastAsia="SimSun" w:cs="Calibri"/>
          <w:lang w:eastAsia="zh-CN"/>
        </w:rPr>
        <w:t>以上</w:t>
      </w:r>
      <w:r w:rsidRPr="00E24250">
        <w:rPr>
          <w:rFonts w:eastAsia="SimSun" w:cs="Calibri"/>
          <w:lang w:eastAsia="zh-CN"/>
        </w:rPr>
        <w:t>，或阵风风力达</w:t>
      </w:r>
      <w:r w:rsidRPr="00E24250">
        <w:rPr>
          <w:rFonts w:eastAsia="SimSun" w:cs="Calibri"/>
          <w:lang w:eastAsia="zh-CN"/>
        </w:rPr>
        <w:t>14</w:t>
      </w:r>
      <w:r w:rsidRPr="00E24250">
        <w:rPr>
          <w:rFonts w:eastAsia="SimSun" w:cs="Calibri"/>
          <w:lang w:eastAsia="zh-CN"/>
        </w:rPr>
        <w:t>级</w:t>
      </w:r>
      <w:r>
        <w:rPr>
          <w:rFonts w:eastAsia="SimSun" w:cs="Calibri"/>
          <w:lang w:eastAsia="zh-CN"/>
        </w:rPr>
        <w:t>以上并</w:t>
      </w:r>
      <w:r w:rsidRPr="00E24250">
        <w:rPr>
          <w:rFonts w:eastAsia="SimSun" w:cs="Calibri"/>
          <w:lang w:eastAsia="zh-CN"/>
        </w:rPr>
        <w:t>可能持续。</w:t>
      </w:r>
    </w:p>
    <w:p w14:paraId="4AFF75C7"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sidRPr="00E24250">
        <w:rPr>
          <w:rFonts w:eastAsia="SimSun" w:cs="Calibri"/>
          <w:lang w:eastAsia="zh-CN"/>
        </w:rPr>
        <w:t xml:space="preserve">1.2.3.2 </w:t>
      </w:r>
      <w:r w:rsidRPr="00E24250">
        <w:rPr>
          <w:rFonts w:eastAsia="SimSun" w:cs="Calibri"/>
          <w:lang w:eastAsia="zh-CN"/>
        </w:rPr>
        <w:tab/>
      </w:r>
      <w:r w:rsidRPr="00E24250">
        <w:rPr>
          <w:rFonts w:eastAsia="SimSun" w:cs="Calibri"/>
          <w:lang w:eastAsia="zh-CN"/>
        </w:rPr>
        <w:t>响应行动</w:t>
      </w:r>
    </w:p>
    <w:p w14:paraId="45561D8C"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sidRPr="00E24250">
        <w:rPr>
          <w:rFonts w:eastAsia="SimSun" w:cs="Calibri"/>
          <w:lang w:eastAsia="zh-CN"/>
        </w:rPr>
        <w:t>SFCH</w:t>
      </w:r>
      <w:r w:rsidRPr="00E24250">
        <w:rPr>
          <w:rFonts w:eastAsia="SimSun" w:cs="Calibri"/>
          <w:lang w:eastAsia="zh-CN"/>
        </w:rPr>
        <w:t>及其成员机构应根据台风警报信号及其自身行业的特点和职责分析台风的可能影响，与</w:t>
      </w:r>
      <w:r w:rsidRPr="00E24250">
        <w:rPr>
          <w:rFonts w:eastAsia="SimSun" w:cs="Calibri"/>
          <w:lang w:eastAsia="zh-CN"/>
        </w:rPr>
        <w:t>CMA</w:t>
      </w:r>
      <w:r w:rsidRPr="00E24250">
        <w:rPr>
          <w:rFonts w:eastAsia="SimSun" w:cs="Calibri"/>
          <w:lang w:eastAsia="zh-CN"/>
        </w:rPr>
        <w:t>联合发布特别警报，例如</w:t>
      </w:r>
      <w:r w:rsidRPr="003F360A">
        <w:rPr>
          <w:rFonts w:ascii="SimSun" w:eastAsia="SimSun" w:hAnsi="SimSun" w:cs="Calibri"/>
          <w:lang w:eastAsia="zh-CN"/>
        </w:rPr>
        <w:t>“骤洪和地质灾害”</w:t>
      </w:r>
      <w:r w:rsidRPr="00E24250">
        <w:rPr>
          <w:rFonts w:eastAsia="SimSun" w:cs="Calibri"/>
          <w:lang w:eastAsia="zh-CN"/>
        </w:rPr>
        <w:t>，并相应启动应急响应。应急响应状态也分为四</w:t>
      </w:r>
      <w:r>
        <w:rPr>
          <w:rFonts w:eastAsia="SimSun" w:cs="Calibri"/>
          <w:lang w:eastAsia="zh-CN"/>
        </w:rPr>
        <w:t>级：（按升序排列，四级、三级、二级和一级），它通常对应</w:t>
      </w:r>
      <w:r w:rsidRPr="00E24250">
        <w:rPr>
          <w:rFonts w:eastAsia="SimSun" w:cs="Calibri"/>
          <w:lang w:eastAsia="zh-CN"/>
        </w:rPr>
        <w:t>四层颜色编码的预警，</w:t>
      </w:r>
      <w:r>
        <w:rPr>
          <w:rFonts w:eastAsia="SimSun" w:cs="Calibri"/>
          <w:lang w:eastAsia="zh-CN"/>
        </w:rPr>
        <w:t>但响应状态或与预警等级不</w:t>
      </w:r>
      <w:r>
        <w:rPr>
          <w:rFonts w:eastAsia="SimSun" w:cs="Calibri" w:hint="eastAsia"/>
          <w:lang w:eastAsia="zh-CN"/>
        </w:rPr>
        <w:t>一</w:t>
      </w:r>
      <w:r>
        <w:rPr>
          <w:rFonts w:eastAsia="SimSun" w:cs="Calibri"/>
          <w:lang w:eastAsia="zh-CN"/>
        </w:rPr>
        <w:t>致</w:t>
      </w:r>
      <w:r w:rsidRPr="00E24250">
        <w:rPr>
          <w:rFonts w:eastAsia="SimSun" w:cs="Calibri"/>
          <w:lang w:eastAsia="zh-CN"/>
        </w:rPr>
        <w:t>。实际上，</w:t>
      </w:r>
      <w:r>
        <w:rPr>
          <w:rFonts w:eastAsia="SimSun" w:cs="Calibri"/>
          <w:lang w:eastAsia="zh-CN"/>
        </w:rPr>
        <w:t>按照</w:t>
      </w:r>
      <w:r w:rsidRPr="00B52B7E">
        <w:rPr>
          <w:rFonts w:ascii="SimSun" w:eastAsia="SimSun" w:hAnsi="SimSun" w:cs="Calibri"/>
          <w:lang w:eastAsia="zh-CN"/>
        </w:rPr>
        <w:t>“以人为本，宁可</w:t>
      </w:r>
      <w:r>
        <w:rPr>
          <w:rFonts w:ascii="SimSun" w:eastAsia="SimSun" w:hAnsi="SimSun" w:cs="Calibri"/>
          <w:lang w:eastAsia="zh-CN"/>
        </w:rPr>
        <w:t>十防九空，不可失防万一</w:t>
      </w:r>
      <w:r w:rsidRPr="00B52B7E">
        <w:rPr>
          <w:rFonts w:ascii="SimSun" w:eastAsia="SimSun" w:hAnsi="SimSun" w:cs="Calibri"/>
          <w:lang w:eastAsia="zh-CN"/>
        </w:rPr>
        <w:t>”</w:t>
      </w:r>
      <w:r>
        <w:rPr>
          <w:rFonts w:eastAsia="SimSun" w:cs="Calibri"/>
          <w:lang w:eastAsia="zh-CN"/>
        </w:rPr>
        <w:t>的原则，响应状态</w:t>
      </w:r>
      <w:r>
        <w:rPr>
          <w:rFonts w:eastAsia="SimSun" w:cs="Calibri" w:hint="eastAsia"/>
          <w:lang w:eastAsia="zh-CN"/>
        </w:rPr>
        <w:t>等</w:t>
      </w:r>
      <w:r>
        <w:rPr>
          <w:rFonts w:eastAsia="SimSun" w:cs="Calibri"/>
          <w:lang w:eastAsia="zh-CN"/>
        </w:rPr>
        <w:t>级</w:t>
      </w:r>
      <w:r w:rsidRPr="00E24250">
        <w:rPr>
          <w:rFonts w:eastAsia="SimSun" w:cs="Calibri"/>
          <w:lang w:eastAsia="zh-CN"/>
        </w:rPr>
        <w:t>通常略高于</w:t>
      </w:r>
      <w:r>
        <w:rPr>
          <w:rFonts w:eastAsia="SimSun" w:cs="Calibri"/>
          <w:lang w:eastAsia="zh-CN"/>
        </w:rPr>
        <w:t>预警</w:t>
      </w:r>
      <w:r>
        <w:rPr>
          <w:rFonts w:eastAsia="SimSun" w:cs="Calibri" w:hint="eastAsia"/>
          <w:lang w:eastAsia="zh-CN"/>
        </w:rPr>
        <w:t>等</w:t>
      </w:r>
      <w:r>
        <w:rPr>
          <w:rFonts w:eastAsia="SimSun" w:cs="Calibri"/>
          <w:lang w:eastAsia="zh-CN"/>
        </w:rPr>
        <w:t>级（如在收到二级警报时启动</w:t>
      </w:r>
      <w:r w:rsidRPr="00E24250">
        <w:rPr>
          <w:rFonts w:eastAsia="SimSun" w:cs="Calibri"/>
          <w:lang w:eastAsia="zh-CN"/>
        </w:rPr>
        <w:t>一级</w:t>
      </w:r>
      <w:r w:rsidRPr="00E24250">
        <w:rPr>
          <w:rFonts w:eastAsia="SimSun" w:cs="Calibri"/>
          <w:lang w:eastAsia="zh-CN"/>
        </w:rPr>
        <w:lastRenderedPageBreak/>
        <w:t>响应等）。此外，当洪水稳定且危害结束或消除后，气象局和指挥部</w:t>
      </w:r>
      <w:r>
        <w:rPr>
          <w:rFonts w:eastAsia="SimSun" w:cs="Calibri"/>
          <w:lang w:eastAsia="zh-CN"/>
        </w:rPr>
        <w:t>将根据</w:t>
      </w:r>
      <w:r>
        <w:rPr>
          <w:rFonts w:eastAsia="SimSun" w:cs="Calibri" w:hint="eastAsia"/>
          <w:lang w:eastAsia="zh-CN"/>
        </w:rPr>
        <w:t>会</w:t>
      </w:r>
      <w:r>
        <w:rPr>
          <w:rFonts w:eastAsia="SimSun" w:cs="Calibri"/>
          <w:lang w:eastAsia="zh-CN"/>
        </w:rPr>
        <w:t>商结果解除台风警报和应急响应状态。下列为</w:t>
      </w:r>
      <w:r w:rsidRPr="00E24250">
        <w:rPr>
          <w:rFonts w:eastAsia="SimSun" w:cs="Calibri"/>
          <w:lang w:eastAsia="zh-CN"/>
        </w:rPr>
        <w:t>一级响应行动：</w:t>
      </w:r>
    </w:p>
    <w:p w14:paraId="13B85DED"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SimSun" w:cs="Calibri"/>
          <w:lang w:eastAsia="zh-CN"/>
        </w:rPr>
      </w:pPr>
      <w:r w:rsidRPr="00E24250">
        <w:rPr>
          <w:rFonts w:eastAsia="SimSun" w:cs="Calibri"/>
          <w:lang w:eastAsia="zh-CN"/>
        </w:rPr>
        <w:t>SFCH</w:t>
      </w:r>
      <w:r w:rsidRPr="00E24250">
        <w:rPr>
          <w:rFonts w:eastAsia="SimSun" w:cs="Calibri"/>
          <w:lang w:eastAsia="zh-CN"/>
        </w:rPr>
        <w:t>：总指挥应主持国家台风特别会议，指挥部</w:t>
      </w:r>
      <w:r>
        <w:rPr>
          <w:rFonts w:eastAsia="SimSun" w:cs="Calibri"/>
          <w:lang w:eastAsia="zh-CN"/>
        </w:rPr>
        <w:t>领导应出席会议，并针对台风响应做出应急安排。应强化响应指</w:t>
      </w:r>
      <w:r>
        <w:rPr>
          <w:rFonts w:eastAsia="SimSun" w:cs="Calibri" w:hint="eastAsia"/>
          <w:lang w:eastAsia="zh-CN"/>
        </w:rPr>
        <w:t>导</w:t>
      </w:r>
      <w:r w:rsidRPr="00E24250">
        <w:rPr>
          <w:rFonts w:eastAsia="SimSun" w:cs="Calibri"/>
          <w:lang w:eastAsia="zh-CN"/>
        </w:rPr>
        <w:t>。国务院主要领导应发表电视讲话，动员军民抗灾。</w:t>
      </w:r>
    </w:p>
    <w:p w14:paraId="22F80D50"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SimSun" w:cs="Calibri"/>
          <w:lang w:eastAsia="zh-CN"/>
        </w:rPr>
      </w:pPr>
      <w:r w:rsidRPr="00E24250">
        <w:rPr>
          <w:rFonts w:eastAsia="SimSun" w:cs="Calibri"/>
          <w:lang w:eastAsia="zh-CN"/>
        </w:rPr>
        <w:t>各级指挥部：指挥部领导应指挥并迅速落实所有台风响应和救援措施。</w:t>
      </w:r>
      <w:r>
        <w:rPr>
          <w:rFonts w:eastAsia="SimSun" w:cs="Calibri"/>
          <w:lang w:eastAsia="zh-CN"/>
        </w:rPr>
        <w:t>应及时</w:t>
      </w:r>
      <w:r>
        <w:rPr>
          <w:rFonts w:eastAsia="SimSun" w:cs="Calibri" w:hint="eastAsia"/>
          <w:lang w:eastAsia="zh-CN"/>
        </w:rPr>
        <w:t>消</w:t>
      </w:r>
      <w:r>
        <w:rPr>
          <w:rFonts w:eastAsia="SimSun" w:cs="Calibri"/>
          <w:lang w:eastAsia="zh-CN"/>
        </w:rPr>
        <w:t>除可能的危险状况，并尽力保护人民的</w:t>
      </w:r>
      <w:r w:rsidRPr="00E24250">
        <w:rPr>
          <w:rFonts w:eastAsia="SimSun" w:cs="Calibri"/>
          <w:lang w:eastAsia="zh-CN"/>
        </w:rPr>
        <w:t>生命和财产</w:t>
      </w:r>
      <w:r>
        <w:rPr>
          <w:rFonts w:eastAsia="SimSun" w:cs="Calibri"/>
          <w:lang w:eastAsia="zh-CN"/>
        </w:rPr>
        <w:t>安全</w:t>
      </w:r>
      <w:r w:rsidRPr="00E24250">
        <w:rPr>
          <w:rFonts w:eastAsia="SimSun" w:cs="Calibri"/>
          <w:lang w:eastAsia="zh-CN"/>
        </w:rPr>
        <w:t>。</w:t>
      </w:r>
    </w:p>
    <w:p w14:paraId="21238317"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SimSun" w:cs="Calibri"/>
          <w:lang w:eastAsia="zh-CN"/>
        </w:rPr>
      </w:pPr>
      <w:r w:rsidRPr="00E24250">
        <w:rPr>
          <w:rFonts w:eastAsia="SimSun" w:cs="Calibri"/>
          <w:lang w:eastAsia="zh-CN"/>
        </w:rPr>
        <w:t>各级指挥部成员机构：主要领导应坐镇指挥，组织并要求系统或行业全力以赴做好台风响应和救援工作，以</w:t>
      </w:r>
      <w:r>
        <w:rPr>
          <w:rFonts w:eastAsia="SimSun" w:cs="Calibri"/>
          <w:lang w:eastAsia="zh-CN"/>
        </w:rPr>
        <w:t>及</w:t>
      </w:r>
      <w:r w:rsidRPr="00E24250">
        <w:rPr>
          <w:rFonts w:eastAsia="SimSun" w:cs="Calibri"/>
          <w:lang w:eastAsia="zh-CN"/>
        </w:rPr>
        <w:t>确保响应措施落实到位。</w:t>
      </w:r>
    </w:p>
    <w:p w14:paraId="6A68D8B4"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SimSun" w:cs="Times New Roman"/>
          <w:lang w:eastAsia="zh-CN"/>
        </w:rPr>
      </w:pPr>
      <w:r>
        <w:rPr>
          <w:rFonts w:eastAsia="SimSun" w:cs="Times New Roman"/>
          <w:lang w:eastAsia="zh-CN"/>
        </w:rPr>
        <w:t>各级台风响应机构和相关</w:t>
      </w:r>
      <w:r w:rsidRPr="00E24250">
        <w:rPr>
          <w:rFonts w:eastAsia="SimSun" w:cs="Times New Roman"/>
          <w:lang w:eastAsia="zh-CN"/>
        </w:rPr>
        <w:t>应急响应机构：所有响应措施应根据指挥部的集中部署加以落实。应提醒公众检查是否自身防护措施落实到位。中小学（包括高中、中专、职业技术学校）</w:t>
      </w:r>
      <w:r>
        <w:rPr>
          <w:rFonts w:eastAsia="SimSun" w:cs="Times New Roman"/>
          <w:lang w:eastAsia="zh-CN"/>
        </w:rPr>
        <w:t>、幼儿园及相关</w:t>
      </w:r>
      <w:r w:rsidRPr="00E24250">
        <w:rPr>
          <w:rFonts w:eastAsia="SimSun" w:cs="Times New Roman"/>
          <w:lang w:eastAsia="zh-CN"/>
        </w:rPr>
        <w:t>机构</w:t>
      </w:r>
      <w:r>
        <w:rPr>
          <w:rFonts w:eastAsia="SimSun" w:cs="Times New Roman"/>
          <w:lang w:eastAsia="zh-CN"/>
        </w:rPr>
        <w:t>应</w:t>
      </w:r>
      <w:r w:rsidRPr="00E24250">
        <w:rPr>
          <w:rFonts w:eastAsia="SimSun" w:cs="Times New Roman"/>
          <w:lang w:eastAsia="zh-CN"/>
        </w:rPr>
        <w:t>停课或采取其它具体的防护措施。对除与保障社会运转直接相关的政府机关、企事业单位以外</w:t>
      </w:r>
      <w:r>
        <w:rPr>
          <w:rFonts w:eastAsia="SimSun" w:cs="Times New Roman"/>
          <w:lang w:eastAsia="zh-CN"/>
        </w:rPr>
        <w:t>，公司和机构</w:t>
      </w:r>
      <w:r w:rsidRPr="00E24250">
        <w:rPr>
          <w:rFonts w:eastAsia="SimSun" w:cs="Times New Roman"/>
          <w:lang w:eastAsia="zh-CN"/>
        </w:rPr>
        <w:t>应酌情停工停产。</w:t>
      </w:r>
      <w:bookmarkStart w:id="208" w:name="OLE_LINK2"/>
    </w:p>
    <w:p w14:paraId="534E58F1"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SimSun" w:cs="Calibri"/>
          <w:lang w:eastAsia="zh-CN"/>
        </w:rPr>
      </w:pPr>
      <w:r>
        <w:rPr>
          <w:rFonts w:eastAsia="SimSun" w:cs="Calibri"/>
          <w:lang w:eastAsia="zh-CN"/>
        </w:rPr>
        <w:t>所有专业救援</w:t>
      </w:r>
      <w:r w:rsidRPr="00E24250">
        <w:rPr>
          <w:rFonts w:eastAsia="SimSun" w:cs="Calibri"/>
          <w:lang w:eastAsia="zh-CN"/>
        </w:rPr>
        <w:t>队应宣布进入紧急状态，清理排水系统和道路，并尽快进行紧急</w:t>
      </w:r>
      <w:r>
        <w:rPr>
          <w:rFonts w:eastAsia="SimSun" w:cs="Calibri"/>
          <w:lang w:eastAsia="zh-CN"/>
        </w:rPr>
        <w:t>维修</w:t>
      </w:r>
      <w:r w:rsidRPr="00E24250">
        <w:rPr>
          <w:rFonts w:eastAsia="SimSun" w:cs="Calibri"/>
          <w:lang w:eastAsia="zh-CN"/>
        </w:rPr>
        <w:t>。负责应急物资的各机构应为台风响应提供保障。</w:t>
      </w:r>
      <w:bookmarkEnd w:id="208"/>
    </w:p>
    <w:p w14:paraId="7FB6F06F"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SimSun" w:cs="Calibri"/>
          <w:lang w:eastAsia="zh-CN"/>
        </w:rPr>
      </w:pPr>
      <w:r w:rsidRPr="00E24250">
        <w:rPr>
          <w:rFonts w:eastAsia="SimSun" w:cs="Calibri"/>
          <w:lang w:eastAsia="zh-CN"/>
        </w:rPr>
        <w:t>军队和武警应根据指挥部指令，实施救援和赈灾任务。</w:t>
      </w:r>
    </w:p>
    <w:p w14:paraId="2832DF31" w14:textId="77777777" w:rsidR="00CD157B" w:rsidRPr="00E24250" w:rsidRDefault="00CD157B" w:rsidP="00CD157B">
      <w:pPr>
        <w:numPr>
          <w:ilvl w:val="0"/>
          <w:numId w:val="12"/>
        </w:numPr>
        <w:tabs>
          <w:tab w:val="clear" w:pos="1134"/>
        </w:tabs>
        <w:suppressAutoHyphens/>
        <w:snapToGrid w:val="0"/>
        <w:spacing w:before="240" w:after="240"/>
        <w:ind w:left="1134" w:right="-170" w:hanging="567"/>
        <w:rPr>
          <w:rFonts w:eastAsia="SimSun" w:cs="Times New Roman"/>
          <w:lang w:eastAsia="zh-CN"/>
        </w:rPr>
      </w:pPr>
      <w:r>
        <w:rPr>
          <w:rFonts w:eastAsia="SimSun" w:cs="Times New Roman"/>
          <w:lang w:eastAsia="zh-CN"/>
        </w:rPr>
        <w:t>媒体机构和公共场所大型显示</w:t>
      </w:r>
      <w:r>
        <w:rPr>
          <w:rFonts w:eastAsia="SimSun" w:cs="Times New Roman" w:hint="eastAsia"/>
          <w:lang w:eastAsia="zh-CN"/>
        </w:rPr>
        <w:t>屏</w:t>
      </w:r>
      <w:r w:rsidRPr="00E24250">
        <w:rPr>
          <w:rFonts w:eastAsia="SimSun" w:cs="Times New Roman"/>
          <w:lang w:eastAsia="zh-CN"/>
        </w:rPr>
        <w:t>的管理机构应做好准备，随时</w:t>
      </w:r>
      <w:r>
        <w:rPr>
          <w:rFonts w:eastAsia="SimSun" w:cs="Times New Roman" w:hint="eastAsia"/>
          <w:lang w:eastAsia="zh-CN"/>
        </w:rPr>
        <w:t>显示</w:t>
      </w:r>
      <w:r w:rsidRPr="00E24250">
        <w:rPr>
          <w:rFonts w:eastAsia="SimSun" w:cs="Times New Roman"/>
          <w:lang w:eastAsia="zh-CN"/>
        </w:rPr>
        <w:t>与台风有关的警报、安全提示和紧急通知。电信运营商应通过</w:t>
      </w:r>
      <w:r w:rsidRPr="00E24250">
        <w:rPr>
          <w:rFonts w:eastAsia="SimSun" w:cs="Times New Roman"/>
          <w:lang w:eastAsia="zh-CN"/>
        </w:rPr>
        <w:t>SMS</w:t>
      </w:r>
      <w:r w:rsidRPr="00E24250">
        <w:rPr>
          <w:rFonts w:eastAsia="SimSun" w:cs="Times New Roman"/>
          <w:lang w:eastAsia="zh-CN"/>
        </w:rPr>
        <w:t>协助分发上述信息。</w:t>
      </w:r>
    </w:p>
    <w:p w14:paraId="42A920DC" w14:textId="77777777" w:rsidR="00CD157B" w:rsidRPr="00E24250" w:rsidRDefault="00CD157B" w:rsidP="00CD157B">
      <w:pPr>
        <w:pStyle w:val="WMOIndent1"/>
        <w:tabs>
          <w:tab w:val="clear" w:pos="567"/>
          <w:tab w:val="left" w:pos="1134"/>
        </w:tabs>
        <w:ind w:left="0" w:firstLine="0"/>
        <w:jc w:val="both"/>
        <w:rPr>
          <w:rFonts w:eastAsia="SimSun"/>
          <w:b/>
          <w:bCs/>
          <w:i/>
          <w:iCs/>
          <w:highlight w:val="green"/>
          <w:lang w:eastAsia="zh-CN"/>
        </w:rPr>
      </w:pPr>
      <w:r w:rsidRPr="00E24250">
        <w:rPr>
          <w:rFonts w:eastAsia="SimSun"/>
          <w:b/>
          <w:bCs/>
          <w:i/>
          <w:iCs/>
          <w:lang w:eastAsia="zh-CN"/>
        </w:rPr>
        <w:t xml:space="preserve">1.2.4 </w:t>
      </w:r>
      <w:r w:rsidRPr="00E24250">
        <w:rPr>
          <w:rFonts w:eastAsia="SimSun"/>
          <w:b/>
          <w:bCs/>
          <w:i/>
          <w:iCs/>
          <w:lang w:eastAsia="zh-CN"/>
        </w:rPr>
        <w:tab/>
      </w:r>
      <w:r w:rsidRPr="00535253">
        <w:rPr>
          <w:rFonts w:ascii="Microsoft YaHei" w:eastAsia="Microsoft YaHei" w:hAnsi="Microsoft YaHei"/>
          <w:b/>
          <w:bCs/>
          <w:i/>
          <w:iCs/>
          <w:lang w:eastAsia="zh-CN"/>
        </w:rPr>
        <w:t>信息保障系统</w:t>
      </w:r>
    </w:p>
    <w:p w14:paraId="6D5E6B64"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sidRPr="00E24250">
        <w:rPr>
          <w:rFonts w:eastAsia="SimSun" w:cs="Calibri"/>
          <w:lang w:eastAsia="zh-CN"/>
        </w:rPr>
        <w:t>信息保障系统</w:t>
      </w:r>
      <w:r>
        <w:rPr>
          <w:rFonts w:eastAsia="SimSun" w:cs="Calibri"/>
          <w:lang w:eastAsia="zh-CN"/>
        </w:rPr>
        <w:t>的构成</w:t>
      </w:r>
      <w:r>
        <w:rPr>
          <w:rFonts w:eastAsia="SimSun" w:cs="Calibri" w:hint="eastAsia"/>
          <w:lang w:eastAsia="zh-CN"/>
        </w:rPr>
        <w:t>包括</w:t>
      </w:r>
      <w:r>
        <w:rPr>
          <w:rFonts w:eastAsia="SimSun" w:cs="Calibri"/>
          <w:lang w:eastAsia="zh-CN"/>
        </w:rPr>
        <w:t>信息收集、信息发布、决策支持和指挥会议系统</w:t>
      </w:r>
      <w:r w:rsidRPr="00E24250">
        <w:rPr>
          <w:rFonts w:eastAsia="SimSun" w:cs="Calibri"/>
          <w:lang w:eastAsia="zh-CN"/>
        </w:rPr>
        <w:t>，</w:t>
      </w:r>
      <w:r>
        <w:rPr>
          <w:rFonts w:eastAsia="SimSun" w:cs="Calibri" w:hint="eastAsia"/>
          <w:lang w:eastAsia="zh-CN"/>
        </w:rPr>
        <w:t>它</w:t>
      </w:r>
      <w:r w:rsidRPr="00E24250">
        <w:rPr>
          <w:rFonts w:eastAsia="SimSun" w:cs="Calibri"/>
          <w:lang w:eastAsia="zh-CN"/>
        </w:rPr>
        <w:t>可收集和传输实时台风</w:t>
      </w:r>
      <w:r>
        <w:rPr>
          <w:rFonts w:eastAsia="SimSun" w:cs="Calibri"/>
          <w:lang w:eastAsia="zh-CN"/>
        </w:rPr>
        <w:t>的风</w:t>
      </w:r>
      <w:r w:rsidRPr="00E24250">
        <w:rPr>
          <w:rFonts w:eastAsia="SimSun" w:cs="Calibri"/>
          <w:lang w:eastAsia="zh-CN"/>
        </w:rPr>
        <w:t>、雨和洪水信息，并可发挥</w:t>
      </w:r>
      <w:r>
        <w:rPr>
          <w:rFonts w:eastAsia="SimSun" w:cs="Calibri"/>
          <w:lang w:eastAsia="zh-CN"/>
        </w:rPr>
        <w:t>各项</w:t>
      </w:r>
      <w:r w:rsidRPr="00E24250">
        <w:rPr>
          <w:rFonts w:eastAsia="SimSun" w:cs="Calibri"/>
          <w:lang w:eastAsia="zh-CN"/>
        </w:rPr>
        <w:t>功能</w:t>
      </w:r>
      <w:r>
        <w:rPr>
          <w:rFonts w:eastAsia="SimSun" w:cs="Calibri"/>
          <w:lang w:eastAsia="zh-CN"/>
        </w:rPr>
        <w:t>，</w:t>
      </w:r>
      <w:r>
        <w:rPr>
          <w:rFonts w:eastAsia="SimSun" w:cs="Calibri" w:hint="eastAsia"/>
          <w:lang w:eastAsia="zh-CN"/>
        </w:rPr>
        <w:t>例如</w:t>
      </w:r>
      <w:r w:rsidRPr="00E24250">
        <w:rPr>
          <w:rFonts w:eastAsia="SimSun" w:cs="Calibri"/>
          <w:lang w:eastAsia="zh-CN"/>
        </w:rPr>
        <w:t>海堤、泵站、路堤设</w:t>
      </w:r>
      <w:r>
        <w:rPr>
          <w:rFonts w:eastAsia="SimSun" w:cs="Calibri"/>
          <w:lang w:eastAsia="zh-CN"/>
        </w:rPr>
        <w:t>施、易损工程、项目段、防汛防台风物资的数字化管理、主要防汛防台</w:t>
      </w:r>
      <w:r>
        <w:rPr>
          <w:rFonts w:eastAsia="SimSun" w:cs="Calibri" w:hint="eastAsia"/>
          <w:lang w:eastAsia="zh-CN"/>
        </w:rPr>
        <w:t>的</w:t>
      </w:r>
      <w:r>
        <w:rPr>
          <w:rFonts w:eastAsia="SimSun" w:cs="Calibri"/>
          <w:lang w:eastAsia="zh-CN"/>
        </w:rPr>
        <w:t>地点和时间段</w:t>
      </w:r>
      <w:r w:rsidRPr="00E24250">
        <w:rPr>
          <w:rFonts w:eastAsia="SimSun" w:cs="Calibri"/>
          <w:lang w:eastAsia="zh-CN"/>
        </w:rPr>
        <w:t>视频监控、多部门参与的远程会议和指挥。</w:t>
      </w:r>
      <w:r>
        <w:rPr>
          <w:rFonts w:eastAsia="SimSun" w:cs="Calibri"/>
          <w:lang w:eastAsia="zh-CN"/>
        </w:rPr>
        <w:t>该系统可确保实时更新灾情以及即</w:t>
      </w:r>
      <w:r>
        <w:rPr>
          <w:rFonts w:eastAsia="SimSun" w:cs="Calibri" w:hint="eastAsia"/>
          <w:lang w:eastAsia="zh-CN"/>
        </w:rPr>
        <w:t>时</w:t>
      </w:r>
      <w:r w:rsidRPr="00E24250">
        <w:rPr>
          <w:rFonts w:eastAsia="SimSun" w:cs="Calibri"/>
          <w:lang w:eastAsia="zh-CN"/>
        </w:rPr>
        <w:t>群发台风响应信息。</w:t>
      </w:r>
    </w:p>
    <w:p w14:paraId="5A4AC281" w14:textId="77777777" w:rsidR="00CD157B" w:rsidRPr="00E24250" w:rsidRDefault="00CD157B" w:rsidP="00CD157B">
      <w:pPr>
        <w:tabs>
          <w:tab w:val="clear" w:pos="1134"/>
        </w:tabs>
        <w:suppressAutoHyphens/>
        <w:snapToGrid w:val="0"/>
        <w:spacing w:before="240"/>
        <w:rPr>
          <w:rFonts w:eastAsia="SimSun" w:cs="Calibri"/>
          <w:lang w:eastAsia="zh-CN"/>
        </w:rPr>
      </w:pPr>
      <w:r w:rsidRPr="00E24250">
        <w:rPr>
          <w:rFonts w:eastAsia="SimSun" w:cs="Calibri"/>
          <w:lang w:eastAsia="zh-CN"/>
        </w:rPr>
        <w:t xml:space="preserve">1.2.4.1 </w:t>
      </w:r>
      <w:r w:rsidRPr="00E24250">
        <w:rPr>
          <w:rFonts w:eastAsia="SimSun" w:cs="Calibri"/>
          <w:lang w:eastAsia="zh-CN"/>
        </w:rPr>
        <w:tab/>
      </w:r>
      <w:r w:rsidRPr="00E24250">
        <w:rPr>
          <w:rFonts w:eastAsia="SimSun" w:cs="Calibri"/>
          <w:lang w:eastAsia="zh-CN"/>
        </w:rPr>
        <w:t>信息收集系统</w:t>
      </w:r>
    </w:p>
    <w:p w14:paraId="0114AD5A"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sidRPr="00E24250">
        <w:rPr>
          <w:rFonts w:eastAsia="SimSun" w:cs="Calibri"/>
          <w:lang w:eastAsia="zh-CN"/>
        </w:rPr>
        <w:t>信息收集系统可整合台风实时信息以及</w:t>
      </w:r>
      <w:r>
        <w:rPr>
          <w:rFonts w:eastAsia="SimSun" w:cs="Calibri"/>
          <w:lang w:eastAsia="zh-CN"/>
        </w:rPr>
        <w:t>可导致</w:t>
      </w:r>
      <w:r w:rsidRPr="00E24250">
        <w:rPr>
          <w:rFonts w:eastAsia="SimSun" w:cs="Calibri"/>
          <w:lang w:eastAsia="zh-CN"/>
        </w:rPr>
        <w:t>风、雨和潮汐等灾害</w:t>
      </w:r>
      <w:r>
        <w:rPr>
          <w:rFonts w:eastAsia="SimSun" w:cs="Calibri"/>
          <w:lang w:eastAsia="zh-CN"/>
        </w:rPr>
        <w:t>的</w:t>
      </w:r>
      <w:r w:rsidRPr="00E24250">
        <w:rPr>
          <w:rFonts w:eastAsia="SimSun" w:cs="Calibri"/>
          <w:lang w:eastAsia="zh-CN"/>
        </w:rPr>
        <w:t>伴随</w:t>
      </w:r>
      <w:r>
        <w:rPr>
          <w:rFonts w:eastAsia="SimSun" w:cs="Calibri" w:hint="eastAsia"/>
          <w:lang w:eastAsia="zh-CN"/>
        </w:rPr>
        <w:t>致</w:t>
      </w:r>
      <w:r>
        <w:rPr>
          <w:rFonts w:eastAsia="SimSun" w:cs="Calibri"/>
          <w:lang w:eastAsia="zh-CN"/>
        </w:rPr>
        <w:t>灾因</w:t>
      </w:r>
      <w:r>
        <w:rPr>
          <w:rFonts w:eastAsia="SimSun" w:cs="Calibri" w:hint="eastAsia"/>
          <w:lang w:eastAsia="zh-CN"/>
        </w:rPr>
        <w:t>子</w:t>
      </w:r>
      <w:r w:rsidRPr="00E24250">
        <w:rPr>
          <w:rFonts w:eastAsia="SimSun" w:cs="Calibri"/>
          <w:lang w:eastAsia="zh-CN"/>
        </w:rPr>
        <w:t>。该系统还可监测</w:t>
      </w:r>
      <w:r w:rsidRPr="00E24250">
        <w:rPr>
          <w:rFonts w:eastAsia="SimSun" w:cs="Calibri"/>
          <w:lang w:eastAsia="zh-CN"/>
        </w:rPr>
        <w:t>SFCH</w:t>
      </w:r>
      <w:r w:rsidRPr="00E24250">
        <w:rPr>
          <w:rFonts w:eastAsia="SimSun" w:cs="Calibri"/>
          <w:lang w:eastAsia="zh-CN"/>
        </w:rPr>
        <w:t>及其成员机构的防汛基础设施（海堤、堤岸、泵</w:t>
      </w:r>
      <w:r>
        <w:rPr>
          <w:rFonts w:eastAsia="SimSun" w:cs="Calibri" w:hint="eastAsia"/>
          <w:lang w:eastAsia="zh-CN"/>
        </w:rPr>
        <w:t>闸</w:t>
      </w:r>
      <w:r>
        <w:rPr>
          <w:rFonts w:eastAsia="SimSun" w:cs="Calibri"/>
          <w:lang w:eastAsia="zh-CN"/>
        </w:rPr>
        <w:t>等）的危</w:t>
      </w:r>
      <w:r>
        <w:rPr>
          <w:rFonts w:eastAsia="SimSun" w:cs="Calibri" w:hint="eastAsia"/>
          <w:lang w:eastAsia="zh-CN"/>
        </w:rPr>
        <w:t>害</w:t>
      </w:r>
      <w:r w:rsidRPr="00E24250">
        <w:rPr>
          <w:rFonts w:eastAsia="SimSun" w:cs="Calibri"/>
          <w:lang w:eastAsia="zh-CN"/>
        </w:rPr>
        <w:t>或灾害变化、台风响应物资的储备和台风响应人员的派遣情况。</w:t>
      </w:r>
    </w:p>
    <w:p w14:paraId="114B0B0C" w14:textId="77777777" w:rsidR="00CD157B" w:rsidRPr="00E24250" w:rsidRDefault="00CD157B" w:rsidP="00CD157B">
      <w:pPr>
        <w:tabs>
          <w:tab w:val="clear" w:pos="1134"/>
        </w:tabs>
        <w:suppressAutoHyphens/>
        <w:snapToGrid w:val="0"/>
        <w:spacing w:before="240" w:after="240"/>
        <w:rPr>
          <w:rFonts w:eastAsia="SimSun" w:cs="Calibri"/>
          <w:lang w:eastAsia="zh-CN"/>
        </w:rPr>
      </w:pPr>
      <w:r w:rsidRPr="00E24250">
        <w:rPr>
          <w:rFonts w:eastAsia="SimSun" w:cs="Calibri"/>
          <w:lang w:eastAsia="zh-CN"/>
        </w:rPr>
        <w:t xml:space="preserve">1.2.4.2 </w:t>
      </w:r>
      <w:r w:rsidRPr="00E24250">
        <w:rPr>
          <w:rFonts w:eastAsia="SimSun" w:cs="Calibri"/>
          <w:lang w:eastAsia="zh-CN"/>
        </w:rPr>
        <w:tab/>
      </w:r>
      <w:r w:rsidRPr="00E24250">
        <w:rPr>
          <w:rFonts w:eastAsia="SimSun" w:cs="Calibri"/>
          <w:lang w:eastAsia="zh-CN"/>
        </w:rPr>
        <w:t>信息发布系统</w:t>
      </w:r>
    </w:p>
    <w:p w14:paraId="06F38B6E"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Pr>
          <w:rFonts w:eastAsia="SimSun" w:cs="Calibri"/>
          <w:lang w:eastAsia="zh-CN"/>
        </w:rPr>
        <w:t>台风预警信号的发布是通过国家</w:t>
      </w:r>
      <w:r>
        <w:rPr>
          <w:rFonts w:eastAsia="SimSun" w:cs="Calibri" w:hint="eastAsia"/>
          <w:lang w:eastAsia="zh-CN"/>
        </w:rPr>
        <w:t>突</w:t>
      </w:r>
      <w:r>
        <w:rPr>
          <w:rFonts w:eastAsia="SimSun" w:cs="Calibri"/>
          <w:lang w:eastAsia="zh-CN"/>
        </w:rPr>
        <w:t>发事件</w:t>
      </w:r>
      <w:r w:rsidRPr="00E24250">
        <w:rPr>
          <w:rFonts w:eastAsia="SimSun" w:cs="Calibri"/>
          <w:lang w:eastAsia="zh-CN"/>
        </w:rPr>
        <w:t>预警</w:t>
      </w:r>
      <w:r>
        <w:rPr>
          <w:rFonts w:eastAsia="SimSun" w:cs="Calibri"/>
          <w:lang w:eastAsia="zh-CN"/>
        </w:rPr>
        <w:t>信息</w:t>
      </w:r>
      <w:r w:rsidRPr="00E24250">
        <w:rPr>
          <w:rFonts w:eastAsia="SimSun" w:cs="Calibri"/>
          <w:lang w:eastAsia="zh-CN"/>
        </w:rPr>
        <w:t>发布系统（</w:t>
      </w:r>
      <w:r w:rsidRPr="00E24250">
        <w:rPr>
          <w:rFonts w:eastAsia="SimSun" w:cs="Calibri"/>
          <w:lang w:eastAsia="zh-CN"/>
        </w:rPr>
        <w:t>NEWRES</w:t>
      </w:r>
      <w:r w:rsidRPr="00E24250">
        <w:rPr>
          <w:rFonts w:eastAsia="SimSun" w:cs="Calibri"/>
          <w:lang w:eastAsia="zh-CN"/>
        </w:rPr>
        <w:t>），</w:t>
      </w:r>
      <w:r>
        <w:rPr>
          <w:rFonts w:eastAsia="SimSun" w:cs="Calibri" w:hint="eastAsia"/>
          <w:lang w:eastAsia="zh-CN"/>
        </w:rPr>
        <w:t>它</w:t>
      </w:r>
      <w:r>
        <w:rPr>
          <w:rFonts w:eastAsia="SimSun" w:cs="Calibri"/>
          <w:lang w:eastAsia="zh-CN"/>
        </w:rPr>
        <w:t>是由政府部门负责组织协调，并由气象部门负责建设和运</w:t>
      </w:r>
      <w:r>
        <w:rPr>
          <w:rFonts w:eastAsia="SimSun" w:cs="Calibri" w:hint="eastAsia"/>
          <w:lang w:eastAsia="zh-CN"/>
        </w:rPr>
        <w:t>行</w:t>
      </w:r>
      <w:r w:rsidRPr="00E24250">
        <w:rPr>
          <w:rFonts w:eastAsia="SimSun" w:cs="Calibri"/>
          <w:lang w:eastAsia="zh-CN"/>
        </w:rPr>
        <w:t>。该系统是收集和发布多种灾害预警信息的权威平台。</w:t>
      </w:r>
      <w:r w:rsidRPr="00E24250">
        <w:rPr>
          <w:rFonts w:eastAsia="SimSun" w:cs="Calibri"/>
          <w:lang w:eastAsia="zh-CN"/>
        </w:rPr>
        <w:t>NEWRES</w:t>
      </w:r>
      <w:r>
        <w:rPr>
          <w:rFonts w:eastAsia="SimSun" w:cs="Calibri"/>
          <w:lang w:eastAsia="zh-CN"/>
        </w:rPr>
        <w:t>的构成包</w:t>
      </w:r>
      <w:r>
        <w:rPr>
          <w:rFonts w:eastAsia="SimSun" w:cs="Calibri" w:hint="eastAsia"/>
          <w:lang w:eastAsia="zh-CN"/>
        </w:rPr>
        <w:t>括</w:t>
      </w:r>
      <w:r w:rsidRPr="00E24250">
        <w:rPr>
          <w:rFonts w:eastAsia="SimSun" w:cs="Calibri"/>
          <w:lang w:eastAsia="zh-CN"/>
        </w:rPr>
        <w:t>一个国家级发布中心、三十一个省级发布中心、</w:t>
      </w:r>
      <w:r w:rsidRPr="00E24250">
        <w:rPr>
          <w:rFonts w:eastAsia="SimSun" w:cs="Calibri"/>
          <w:lang w:eastAsia="zh-CN"/>
        </w:rPr>
        <w:t>343</w:t>
      </w:r>
      <w:r w:rsidRPr="00E24250">
        <w:rPr>
          <w:rFonts w:eastAsia="SimSun" w:cs="Calibri"/>
          <w:lang w:eastAsia="zh-CN"/>
        </w:rPr>
        <w:t>个地市级发布机构以及</w:t>
      </w:r>
      <w:r w:rsidRPr="00E24250">
        <w:rPr>
          <w:rFonts w:eastAsia="SimSun" w:cs="Calibri"/>
          <w:lang w:eastAsia="zh-CN"/>
        </w:rPr>
        <w:t>2015</w:t>
      </w:r>
      <w:r w:rsidRPr="00E24250">
        <w:rPr>
          <w:rFonts w:eastAsia="SimSun" w:cs="Calibri"/>
          <w:lang w:eastAsia="zh-CN"/>
        </w:rPr>
        <w:t>个</w:t>
      </w:r>
      <w:r>
        <w:rPr>
          <w:rFonts w:eastAsia="SimSun" w:cs="Calibri"/>
          <w:lang w:eastAsia="zh-CN"/>
        </w:rPr>
        <w:t>县</w:t>
      </w:r>
      <w:r w:rsidRPr="00E24250">
        <w:rPr>
          <w:rFonts w:eastAsia="SimSun" w:cs="Calibri"/>
          <w:lang w:eastAsia="zh-CN"/>
        </w:rPr>
        <w:t>级发布机构，</w:t>
      </w:r>
      <w:r>
        <w:rPr>
          <w:rFonts w:eastAsia="SimSun" w:cs="Calibri"/>
          <w:lang w:eastAsia="zh-CN"/>
        </w:rPr>
        <w:t>它们</w:t>
      </w:r>
      <w:r w:rsidRPr="00E24250">
        <w:rPr>
          <w:rFonts w:eastAsia="SimSun" w:cs="Calibri"/>
          <w:lang w:eastAsia="zh-CN"/>
        </w:rPr>
        <w:t>负责向各级政府发布当地台风预警信息。</w:t>
      </w:r>
    </w:p>
    <w:p w14:paraId="48389F30"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Pr>
          <w:rFonts w:eastAsia="SimSun" w:cs="Calibri" w:hint="eastAsia"/>
          <w:lang w:eastAsia="zh-CN"/>
        </w:rPr>
        <w:t>在</w:t>
      </w:r>
      <w:r>
        <w:rPr>
          <w:rFonts w:eastAsia="SimSun" w:cs="Calibri"/>
          <w:lang w:eastAsia="zh-CN"/>
        </w:rPr>
        <w:t>发布</w:t>
      </w:r>
      <w:r w:rsidRPr="00E24250">
        <w:rPr>
          <w:rFonts w:eastAsia="SimSun" w:cs="Calibri"/>
          <w:lang w:eastAsia="zh-CN"/>
        </w:rPr>
        <w:t>台风预警信号</w:t>
      </w:r>
      <w:r>
        <w:rPr>
          <w:rFonts w:eastAsia="SimSun" w:cs="Calibri"/>
          <w:lang w:eastAsia="zh-CN"/>
        </w:rPr>
        <w:t>后，</w:t>
      </w:r>
      <w:r w:rsidRPr="00E24250">
        <w:rPr>
          <w:rFonts w:eastAsia="SimSun" w:cs="Calibri"/>
          <w:lang w:eastAsia="zh-CN"/>
        </w:rPr>
        <w:t>媒体机构和设施（例如广播以及</w:t>
      </w:r>
      <w:r>
        <w:rPr>
          <w:rFonts w:eastAsia="SimSun" w:cs="Calibri"/>
          <w:lang w:eastAsia="zh-CN"/>
        </w:rPr>
        <w:t>设立</w:t>
      </w:r>
      <w:r>
        <w:rPr>
          <w:rFonts w:eastAsia="SimSun" w:cs="Calibri" w:hint="eastAsia"/>
          <w:lang w:eastAsia="zh-CN"/>
        </w:rPr>
        <w:t>在</w:t>
      </w:r>
      <w:r>
        <w:rPr>
          <w:rFonts w:eastAsia="SimSun" w:cs="Calibri"/>
          <w:lang w:eastAsia="zh-CN"/>
        </w:rPr>
        <w:t>公共场所的大型显示</w:t>
      </w:r>
      <w:r>
        <w:rPr>
          <w:rFonts w:eastAsia="SimSun" w:cs="Calibri" w:hint="eastAsia"/>
          <w:lang w:eastAsia="zh-CN"/>
        </w:rPr>
        <w:t>屏</w:t>
      </w:r>
      <w:r w:rsidRPr="00E24250">
        <w:rPr>
          <w:rFonts w:eastAsia="SimSun" w:cs="Calibri"/>
          <w:lang w:eastAsia="zh-CN"/>
        </w:rPr>
        <w:t>）应立刻</w:t>
      </w:r>
      <w:r>
        <w:rPr>
          <w:rFonts w:eastAsia="SimSun" w:cs="Calibri"/>
          <w:lang w:eastAsia="zh-CN"/>
        </w:rPr>
        <w:t>插</w:t>
      </w:r>
      <w:r>
        <w:rPr>
          <w:rFonts w:eastAsia="SimSun" w:cs="Calibri" w:hint="eastAsia"/>
          <w:lang w:eastAsia="zh-CN"/>
        </w:rPr>
        <w:t>播</w:t>
      </w:r>
      <w:r w:rsidRPr="00E24250">
        <w:rPr>
          <w:rFonts w:eastAsia="SimSun" w:cs="Calibri"/>
          <w:lang w:eastAsia="zh-CN"/>
        </w:rPr>
        <w:t>（和</w:t>
      </w:r>
      <w:r w:rsidRPr="00E24250">
        <w:rPr>
          <w:rFonts w:eastAsia="SimSun" w:cs="Calibri"/>
          <w:lang w:eastAsia="zh-CN"/>
        </w:rPr>
        <w:t>/</w:t>
      </w:r>
      <w:r>
        <w:rPr>
          <w:rFonts w:eastAsia="SimSun" w:cs="Calibri"/>
          <w:lang w:eastAsia="zh-CN"/>
        </w:rPr>
        <w:t>或滚动显示）相关</w:t>
      </w:r>
      <w:r w:rsidRPr="00E24250">
        <w:rPr>
          <w:rFonts w:eastAsia="SimSun" w:cs="Calibri"/>
          <w:lang w:eastAsia="zh-CN"/>
        </w:rPr>
        <w:t>警报、安全提示以及紧急通知。电视台应将警报信号置于屏幕的显著位置。指挥部</w:t>
      </w:r>
      <w:r>
        <w:rPr>
          <w:rFonts w:eastAsia="SimSun" w:cs="Calibri"/>
          <w:lang w:eastAsia="zh-CN"/>
        </w:rPr>
        <w:t>及其成员机构的各级门户网站</w:t>
      </w:r>
      <w:r>
        <w:rPr>
          <w:rFonts w:eastAsia="SimSun" w:cs="Calibri" w:hint="eastAsia"/>
          <w:lang w:eastAsia="zh-CN"/>
        </w:rPr>
        <w:t>还</w:t>
      </w:r>
      <w:r w:rsidRPr="00E24250">
        <w:rPr>
          <w:rFonts w:eastAsia="SimSun" w:cs="Calibri"/>
          <w:lang w:eastAsia="zh-CN"/>
        </w:rPr>
        <w:t>应提供天气报告、台风预报、洪水通知、洪水公报、水闸监测、每日水位报告、灾害简报、实时跟踪及其它与台风和台风响应有关的信息。近年来，建立了传真广播平台和手机</w:t>
      </w:r>
      <w:r>
        <w:rPr>
          <w:rFonts w:eastAsia="SimSun" w:cs="Calibri"/>
          <w:lang w:eastAsia="zh-CN"/>
        </w:rPr>
        <w:t>短信</w:t>
      </w:r>
      <w:r w:rsidRPr="00E24250">
        <w:rPr>
          <w:rFonts w:eastAsia="SimSun" w:cs="Calibri"/>
          <w:lang w:eastAsia="zh-CN"/>
        </w:rPr>
        <w:t>群发平台，通过传真或</w:t>
      </w:r>
      <w:r>
        <w:rPr>
          <w:rFonts w:eastAsia="SimSun" w:cs="Calibri"/>
          <w:lang w:eastAsia="zh-CN"/>
        </w:rPr>
        <w:t>短信</w:t>
      </w:r>
      <w:r w:rsidRPr="00E24250">
        <w:rPr>
          <w:rFonts w:eastAsia="SimSun" w:cs="Calibri"/>
          <w:lang w:eastAsia="zh-CN"/>
        </w:rPr>
        <w:t>向各级指挥部及其成员机构发送预警信号和</w:t>
      </w:r>
      <w:r>
        <w:rPr>
          <w:rFonts w:eastAsia="SimSun" w:cs="Calibri" w:hint="eastAsia"/>
          <w:lang w:eastAsia="zh-CN"/>
        </w:rPr>
        <w:t>所</w:t>
      </w:r>
      <w:r>
        <w:rPr>
          <w:rFonts w:eastAsia="SimSun" w:cs="Calibri"/>
          <w:lang w:eastAsia="zh-CN"/>
        </w:rPr>
        <w:t>要</w:t>
      </w:r>
      <w:r w:rsidRPr="00E24250">
        <w:rPr>
          <w:rFonts w:eastAsia="SimSun" w:cs="Calibri"/>
          <w:lang w:eastAsia="zh-CN"/>
        </w:rPr>
        <w:t>采取行动的信号，例如，预警信号的升级</w:t>
      </w:r>
      <w:r w:rsidRPr="00E24250">
        <w:rPr>
          <w:rFonts w:eastAsia="SimSun" w:cs="Calibri"/>
          <w:lang w:eastAsia="zh-CN"/>
        </w:rPr>
        <w:t>/</w:t>
      </w:r>
      <w:r>
        <w:rPr>
          <w:rFonts w:eastAsia="SimSun" w:cs="Calibri"/>
          <w:lang w:eastAsia="zh-CN"/>
        </w:rPr>
        <w:t>降级或取消（</w:t>
      </w:r>
      <w:r w:rsidRPr="00E24250">
        <w:rPr>
          <w:rFonts w:eastAsia="SimSun" w:cs="Calibri"/>
          <w:lang w:eastAsia="zh-CN"/>
        </w:rPr>
        <w:t>称</w:t>
      </w:r>
      <w:r>
        <w:rPr>
          <w:rFonts w:eastAsia="SimSun" w:cs="Calibri"/>
          <w:lang w:eastAsia="zh-CN"/>
        </w:rPr>
        <w:t>之</w:t>
      </w:r>
      <w:r w:rsidRPr="00E24250">
        <w:rPr>
          <w:rFonts w:eastAsia="SimSun" w:cs="Calibri"/>
          <w:lang w:eastAsia="zh-CN"/>
        </w:rPr>
        <w:t>为</w:t>
      </w:r>
      <w:r w:rsidRPr="00A57D97">
        <w:rPr>
          <w:rFonts w:ascii="SimSun" w:eastAsia="SimSun" w:hAnsi="SimSun" w:cs="Calibri"/>
          <w:lang w:eastAsia="zh-CN"/>
        </w:rPr>
        <w:t>“</w:t>
      </w:r>
      <w:r>
        <w:rPr>
          <w:rFonts w:ascii="SimSun" w:eastAsia="SimSun" w:hAnsi="SimSun" w:cs="Calibri"/>
          <w:lang w:eastAsia="zh-CN"/>
        </w:rPr>
        <w:t>预</w:t>
      </w:r>
      <w:r w:rsidRPr="00A57D97">
        <w:rPr>
          <w:rFonts w:ascii="SimSun" w:eastAsia="SimSun" w:hAnsi="SimSun" w:cs="Calibri"/>
          <w:lang w:eastAsia="zh-CN"/>
        </w:rPr>
        <w:t>通知”</w:t>
      </w:r>
      <w:r w:rsidRPr="00E24250">
        <w:rPr>
          <w:rFonts w:eastAsia="SimSun" w:cs="Calibri"/>
          <w:lang w:eastAsia="zh-CN"/>
        </w:rPr>
        <w:t>）。电信运营商应协助通过</w:t>
      </w:r>
      <w:r>
        <w:rPr>
          <w:rFonts w:eastAsia="SimSun" w:cs="Calibri"/>
          <w:lang w:eastAsia="zh-CN"/>
        </w:rPr>
        <w:t>短信</w:t>
      </w:r>
      <w:r w:rsidRPr="00E24250">
        <w:rPr>
          <w:rFonts w:eastAsia="SimSun" w:cs="Calibri"/>
          <w:lang w:eastAsia="zh-CN"/>
        </w:rPr>
        <w:t>发布上述信息。</w:t>
      </w:r>
    </w:p>
    <w:p w14:paraId="3F3FDAAD" w14:textId="77777777" w:rsidR="00CD157B" w:rsidRPr="00E24250" w:rsidRDefault="00CD157B" w:rsidP="00CD157B">
      <w:pPr>
        <w:pStyle w:val="WMOIndent1"/>
        <w:tabs>
          <w:tab w:val="clear" w:pos="567"/>
          <w:tab w:val="left" w:pos="1134"/>
        </w:tabs>
        <w:spacing w:after="240"/>
        <w:ind w:left="0" w:firstLine="0"/>
        <w:jc w:val="both"/>
        <w:rPr>
          <w:rFonts w:eastAsia="SimSun"/>
          <w:b/>
          <w:bCs/>
          <w:i/>
          <w:iCs/>
          <w:lang w:eastAsia="zh-CN"/>
        </w:rPr>
      </w:pPr>
      <w:r w:rsidRPr="00E24250">
        <w:rPr>
          <w:rFonts w:eastAsia="SimSun"/>
          <w:b/>
          <w:bCs/>
          <w:i/>
          <w:iCs/>
          <w:lang w:eastAsia="zh-CN"/>
        </w:rPr>
        <w:t xml:space="preserve">1.2.5 </w:t>
      </w:r>
      <w:r w:rsidRPr="00E24250">
        <w:rPr>
          <w:rFonts w:eastAsia="SimSun"/>
          <w:b/>
          <w:bCs/>
          <w:i/>
          <w:iCs/>
          <w:lang w:eastAsia="zh-CN"/>
        </w:rPr>
        <w:tab/>
      </w:r>
      <w:r>
        <w:rPr>
          <w:rFonts w:ascii="Microsoft YaHei" w:eastAsia="Microsoft YaHei" w:hAnsi="Microsoft YaHei"/>
          <w:b/>
          <w:bCs/>
          <w:i/>
          <w:iCs/>
          <w:lang w:eastAsia="zh-CN"/>
        </w:rPr>
        <w:t>救</w:t>
      </w:r>
      <w:r>
        <w:rPr>
          <w:rFonts w:ascii="Microsoft YaHei" w:eastAsia="Microsoft YaHei" w:hAnsi="Microsoft YaHei" w:hint="eastAsia"/>
          <w:b/>
          <w:bCs/>
          <w:i/>
          <w:iCs/>
          <w:lang w:eastAsia="zh-CN"/>
        </w:rPr>
        <w:t>灾</w:t>
      </w:r>
      <w:r w:rsidRPr="000F6264">
        <w:rPr>
          <w:rFonts w:ascii="Microsoft YaHei" w:eastAsia="Microsoft YaHei" w:hAnsi="Microsoft YaHei"/>
          <w:b/>
          <w:bCs/>
          <w:i/>
          <w:iCs/>
          <w:lang w:eastAsia="zh-CN"/>
        </w:rPr>
        <w:t>和赈灾系统</w:t>
      </w:r>
    </w:p>
    <w:p w14:paraId="0FB5061A"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Pr>
          <w:rFonts w:eastAsia="SimSun" w:cs="Calibri"/>
          <w:lang w:eastAsia="zh-CN"/>
        </w:rPr>
        <w:lastRenderedPageBreak/>
        <w:t>台风救</w:t>
      </w:r>
      <w:r>
        <w:rPr>
          <w:rFonts w:eastAsia="SimSun" w:cs="Calibri" w:hint="eastAsia"/>
          <w:lang w:eastAsia="zh-CN"/>
        </w:rPr>
        <w:t>灾</w:t>
      </w:r>
      <w:r w:rsidRPr="00E24250">
        <w:rPr>
          <w:rFonts w:eastAsia="SimSun" w:cs="Calibri"/>
          <w:lang w:eastAsia="zh-CN"/>
        </w:rPr>
        <w:t>和赈</w:t>
      </w:r>
      <w:r>
        <w:rPr>
          <w:rFonts w:eastAsia="SimSun" w:cs="Calibri"/>
          <w:lang w:eastAsia="zh-CN"/>
        </w:rPr>
        <w:t>灾系统主要包括救</w:t>
      </w:r>
      <w:r>
        <w:rPr>
          <w:rFonts w:eastAsia="SimSun" w:cs="Calibri" w:hint="eastAsia"/>
          <w:lang w:eastAsia="zh-CN"/>
        </w:rPr>
        <w:t>灾</w:t>
      </w:r>
      <w:r>
        <w:rPr>
          <w:rFonts w:eastAsia="SimSun" w:cs="Calibri"/>
          <w:lang w:eastAsia="zh-CN"/>
        </w:rPr>
        <w:t>物资以及救</w:t>
      </w:r>
      <w:r>
        <w:rPr>
          <w:rFonts w:eastAsia="SimSun" w:cs="Calibri" w:hint="eastAsia"/>
          <w:lang w:eastAsia="zh-CN"/>
        </w:rPr>
        <w:t>援</w:t>
      </w:r>
      <w:r w:rsidRPr="00E24250">
        <w:rPr>
          <w:rFonts w:eastAsia="SimSun" w:cs="Calibri"/>
          <w:lang w:eastAsia="zh-CN"/>
        </w:rPr>
        <w:t>和赈灾团队。</w:t>
      </w:r>
      <w:r>
        <w:rPr>
          <w:rFonts w:eastAsia="SimSun" w:cs="Calibri"/>
          <w:lang w:eastAsia="zh-CN"/>
        </w:rPr>
        <w:t>其中，救</w:t>
      </w:r>
      <w:r>
        <w:rPr>
          <w:rFonts w:eastAsia="SimSun" w:cs="Calibri" w:hint="eastAsia"/>
          <w:lang w:eastAsia="zh-CN"/>
        </w:rPr>
        <w:t>灾</w:t>
      </w:r>
      <w:r w:rsidRPr="00E24250">
        <w:rPr>
          <w:rFonts w:eastAsia="SimSun" w:cs="Calibri"/>
          <w:lang w:eastAsia="zh-CN"/>
        </w:rPr>
        <w:t>物资主要包括三十多种；例如，稻草捆、编织袋、木材、钢铁、</w:t>
      </w:r>
      <w:r>
        <w:rPr>
          <w:rFonts w:eastAsia="SimSun" w:cs="Calibri" w:hint="eastAsia"/>
          <w:lang w:eastAsia="zh-CN"/>
        </w:rPr>
        <w:t>砖</w:t>
      </w:r>
      <w:r w:rsidRPr="00E24250">
        <w:rPr>
          <w:rFonts w:eastAsia="SimSun" w:cs="Calibri"/>
          <w:lang w:eastAsia="zh-CN"/>
        </w:rPr>
        <w:t>块和石块，这些均由各级指挥部及其成员机构、部门、承担台风响应任务的机构和专业组织（包括</w:t>
      </w:r>
      <w:r w:rsidRPr="00E24250">
        <w:rPr>
          <w:rFonts w:eastAsia="SimSun" w:cs="Calibri"/>
          <w:lang w:eastAsia="zh-CN"/>
        </w:rPr>
        <w:t>NGO</w:t>
      </w:r>
      <w:r w:rsidRPr="00E24250">
        <w:rPr>
          <w:rFonts w:eastAsia="SimSun" w:cs="Calibri"/>
          <w:lang w:eastAsia="zh-CN"/>
        </w:rPr>
        <w:t>）负责储备。</w:t>
      </w:r>
      <w:r>
        <w:rPr>
          <w:rFonts w:eastAsia="SimSun" w:cs="Calibri"/>
          <w:lang w:eastAsia="zh-CN"/>
        </w:rPr>
        <w:t>救援</w:t>
      </w:r>
      <w:r w:rsidRPr="00E24250">
        <w:rPr>
          <w:rFonts w:eastAsia="SimSun" w:cs="Calibri"/>
          <w:lang w:eastAsia="zh-CN"/>
        </w:rPr>
        <w:t>和赈灾团队包括高度专业的救援专家，例如气象、水利、电力、绿化、燃气、交通、消防、通信、环保、生化等团队。</w:t>
      </w:r>
      <w:r>
        <w:rPr>
          <w:rFonts w:eastAsia="SimSun" w:cs="Calibri"/>
          <w:lang w:eastAsia="zh-CN"/>
        </w:rPr>
        <w:t>这些</w:t>
      </w:r>
      <w:r w:rsidRPr="00E24250">
        <w:rPr>
          <w:rFonts w:eastAsia="SimSun" w:cs="Calibri"/>
          <w:lang w:eastAsia="zh-CN"/>
        </w:rPr>
        <w:t>团队还包括机动</w:t>
      </w:r>
      <w:r>
        <w:rPr>
          <w:rFonts w:eastAsia="SimSun" w:cs="Calibri"/>
          <w:lang w:eastAsia="zh-CN"/>
        </w:rPr>
        <w:t>救援专家，例如来自建筑和工业领域、部队、武警、公安作为救援任务</w:t>
      </w:r>
      <w:r>
        <w:rPr>
          <w:rFonts w:eastAsia="SimSun" w:cs="Calibri" w:hint="eastAsia"/>
          <w:lang w:eastAsia="zh-CN"/>
        </w:rPr>
        <w:t>组</w:t>
      </w:r>
      <w:r w:rsidRPr="00E24250">
        <w:rPr>
          <w:rFonts w:eastAsia="SimSun" w:cs="Calibri"/>
          <w:lang w:eastAsia="zh-CN"/>
        </w:rPr>
        <w:t>。同时，卫星、民政和保险部门也应建立医疗救援、疾病控制、民事救助、保险理赔等专业团队，以最大限度地保护人民的生命和财产</w:t>
      </w:r>
      <w:r>
        <w:rPr>
          <w:rFonts w:eastAsia="SimSun" w:cs="Calibri"/>
          <w:lang w:eastAsia="zh-CN"/>
        </w:rPr>
        <w:t>安全</w:t>
      </w:r>
      <w:r w:rsidRPr="00E24250">
        <w:rPr>
          <w:rFonts w:eastAsia="SimSun" w:cs="Calibri"/>
          <w:lang w:eastAsia="zh-CN"/>
        </w:rPr>
        <w:t>。</w:t>
      </w:r>
    </w:p>
    <w:p w14:paraId="2EB7D276" w14:textId="77777777" w:rsidR="00CD157B" w:rsidRPr="00E24250" w:rsidRDefault="00CD157B" w:rsidP="00CD157B">
      <w:pPr>
        <w:tabs>
          <w:tab w:val="clear" w:pos="1134"/>
        </w:tabs>
        <w:suppressAutoHyphens/>
        <w:snapToGrid w:val="0"/>
        <w:spacing w:before="240" w:after="240"/>
        <w:rPr>
          <w:rFonts w:eastAsia="SimSun" w:cs="Calibri"/>
          <w:lang w:eastAsia="zh-CN"/>
        </w:rPr>
      </w:pPr>
      <w:r w:rsidRPr="00E24250">
        <w:rPr>
          <w:rFonts w:eastAsia="SimSun" w:cs="Calibri"/>
          <w:lang w:eastAsia="zh-CN"/>
        </w:rPr>
        <w:t xml:space="preserve">1.2.5.1 </w:t>
      </w:r>
      <w:r w:rsidRPr="00E24250">
        <w:rPr>
          <w:rFonts w:eastAsia="SimSun" w:cs="Calibri"/>
          <w:lang w:eastAsia="zh-CN"/>
        </w:rPr>
        <w:tab/>
      </w:r>
      <w:r>
        <w:rPr>
          <w:rFonts w:eastAsia="SimSun" w:cs="Calibri"/>
          <w:lang w:eastAsia="zh-CN"/>
        </w:rPr>
        <w:t>物资储</w:t>
      </w:r>
      <w:r>
        <w:rPr>
          <w:rFonts w:eastAsia="SimSun" w:cs="Calibri" w:hint="eastAsia"/>
          <w:lang w:eastAsia="zh-CN"/>
        </w:rPr>
        <w:t>备</w:t>
      </w:r>
    </w:p>
    <w:p w14:paraId="5D11C97D"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sidRPr="00E24250">
        <w:rPr>
          <w:rFonts w:eastAsia="SimSun" w:cs="Calibri"/>
          <w:lang w:eastAsia="zh-CN"/>
        </w:rPr>
        <w:t>按照分级负责的原则，合理储备和分配必要的台风响应物资。应在关键的台风响应区域储存一定量的应急物资</w:t>
      </w:r>
      <w:r>
        <w:rPr>
          <w:rFonts w:eastAsia="SimSun" w:cs="Calibri"/>
          <w:lang w:eastAsia="zh-CN"/>
        </w:rPr>
        <w:t>，</w:t>
      </w:r>
      <w:r>
        <w:rPr>
          <w:rFonts w:eastAsia="SimSun" w:cs="Calibri" w:hint="eastAsia"/>
          <w:lang w:eastAsia="zh-CN"/>
        </w:rPr>
        <w:t>以</w:t>
      </w:r>
      <w:r>
        <w:rPr>
          <w:rFonts w:eastAsia="SimSun" w:cs="Calibri"/>
          <w:lang w:eastAsia="zh-CN"/>
        </w:rPr>
        <w:t>防突发事件</w:t>
      </w:r>
      <w:r w:rsidRPr="00E24250">
        <w:rPr>
          <w:rFonts w:eastAsia="SimSun" w:cs="Calibri"/>
          <w:lang w:eastAsia="zh-CN"/>
        </w:rPr>
        <w:t>。在台风响应</w:t>
      </w:r>
      <w:r>
        <w:rPr>
          <w:rFonts w:eastAsia="SimSun" w:cs="Calibri"/>
          <w:lang w:eastAsia="zh-CN"/>
        </w:rPr>
        <w:t>方案</w:t>
      </w:r>
      <w:r w:rsidRPr="00E24250">
        <w:rPr>
          <w:rFonts w:eastAsia="SimSun" w:cs="Calibri"/>
          <w:lang w:eastAsia="zh-CN"/>
        </w:rPr>
        <w:t>中</w:t>
      </w:r>
      <w:r>
        <w:rPr>
          <w:rFonts w:eastAsia="SimSun" w:cs="Calibri"/>
          <w:lang w:eastAsia="zh-CN"/>
        </w:rPr>
        <w:t>必须具体说明上述物资的储</w:t>
      </w:r>
      <w:r>
        <w:rPr>
          <w:rFonts w:eastAsia="SimSun" w:cs="Calibri" w:hint="eastAsia"/>
          <w:lang w:eastAsia="zh-CN"/>
        </w:rPr>
        <w:t>备</w:t>
      </w:r>
      <w:r w:rsidRPr="00E24250">
        <w:rPr>
          <w:rFonts w:eastAsia="SimSun" w:cs="Calibri"/>
          <w:lang w:eastAsia="zh-CN"/>
        </w:rPr>
        <w:t>地点、运输</w:t>
      </w:r>
      <w:r>
        <w:rPr>
          <w:rFonts w:eastAsia="SimSun" w:cs="Calibri"/>
          <w:lang w:eastAsia="zh-CN"/>
        </w:rPr>
        <w:t>方案</w:t>
      </w:r>
      <w:r w:rsidRPr="00E24250">
        <w:rPr>
          <w:rFonts w:eastAsia="SimSun" w:cs="Calibri"/>
          <w:lang w:eastAsia="zh-CN"/>
        </w:rPr>
        <w:t>、联系方式及责任人。</w:t>
      </w:r>
    </w:p>
    <w:p w14:paraId="0E6BAB56" w14:textId="77777777" w:rsidR="00CD157B" w:rsidRPr="00E24250" w:rsidRDefault="00CD157B" w:rsidP="00CD157B">
      <w:pPr>
        <w:tabs>
          <w:tab w:val="clear" w:pos="1134"/>
        </w:tabs>
        <w:suppressAutoHyphens/>
        <w:snapToGrid w:val="0"/>
        <w:spacing w:before="240" w:after="240"/>
        <w:rPr>
          <w:rFonts w:eastAsia="SimSun" w:cs="Calibri"/>
          <w:lang w:eastAsia="zh-CN"/>
        </w:rPr>
      </w:pPr>
      <w:r w:rsidRPr="00E24250">
        <w:rPr>
          <w:rFonts w:eastAsia="SimSun" w:cs="Calibri"/>
          <w:lang w:eastAsia="zh-CN"/>
        </w:rPr>
        <w:t>1.2.5.2</w:t>
      </w:r>
      <w:r w:rsidRPr="00E24250">
        <w:rPr>
          <w:rFonts w:eastAsia="SimSun" w:cs="Calibri"/>
          <w:lang w:eastAsia="zh-CN"/>
        </w:rPr>
        <w:tab/>
      </w:r>
      <w:r w:rsidRPr="00E24250">
        <w:rPr>
          <w:rFonts w:eastAsia="SimSun" w:cs="Calibri"/>
          <w:lang w:eastAsia="zh-CN"/>
        </w:rPr>
        <w:t>应急响应团队</w:t>
      </w:r>
    </w:p>
    <w:p w14:paraId="5398BD6F" w14:textId="77777777" w:rsidR="00CD157B" w:rsidRPr="00E24250" w:rsidRDefault="00CD157B" w:rsidP="00CD157B">
      <w:pPr>
        <w:tabs>
          <w:tab w:val="clear" w:pos="1134"/>
        </w:tabs>
        <w:suppressAutoHyphens/>
        <w:snapToGrid w:val="0"/>
        <w:spacing w:before="240" w:after="240"/>
        <w:ind w:right="-170"/>
        <w:rPr>
          <w:rFonts w:eastAsia="SimSun" w:cs="Times New Roman"/>
          <w:lang w:eastAsia="zh-CN"/>
        </w:rPr>
      </w:pPr>
      <w:r w:rsidRPr="00E24250">
        <w:rPr>
          <w:rFonts w:eastAsia="SimSun" w:cs="Times New Roman"/>
          <w:lang w:eastAsia="zh-CN"/>
        </w:rPr>
        <w:t>在各级台风响应过程中，按照专业团队和民间团队相结合的原则，组建了军（警）民联合应急响应任务组。</w:t>
      </w:r>
      <w:r>
        <w:rPr>
          <w:rFonts w:eastAsia="SimSun" w:cs="Times New Roman"/>
          <w:lang w:eastAsia="zh-CN"/>
        </w:rPr>
        <w:t>救援</w:t>
      </w:r>
      <w:r w:rsidRPr="00E24250">
        <w:rPr>
          <w:rFonts w:eastAsia="SimSun" w:cs="Times New Roman"/>
          <w:lang w:eastAsia="zh-CN"/>
        </w:rPr>
        <w:t>队通常包括指挥部</w:t>
      </w:r>
      <w:r>
        <w:rPr>
          <w:rFonts w:eastAsia="SimSun" w:cs="Times New Roman"/>
          <w:lang w:eastAsia="zh-CN"/>
        </w:rPr>
        <w:t>成员机构的专业救援</w:t>
      </w:r>
      <w:r w:rsidRPr="00E24250">
        <w:rPr>
          <w:rFonts w:eastAsia="SimSun" w:cs="Times New Roman"/>
          <w:lang w:eastAsia="zh-CN"/>
        </w:rPr>
        <w:t>队</w:t>
      </w:r>
      <w:r>
        <w:rPr>
          <w:rFonts w:eastAsia="SimSun" w:cs="Times New Roman"/>
          <w:lang w:eastAsia="zh-CN"/>
        </w:rPr>
        <w:t>、</w:t>
      </w:r>
      <w:r w:rsidRPr="00E24250">
        <w:rPr>
          <w:rFonts w:eastAsia="SimSun" w:cs="Times New Roman"/>
          <w:lang w:eastAsia="zh-CN"/>
        </w:rPr>
        <w:t>驻</w:t>
      </w:r>
      <w:r>
        <w:rPr>
          <w:rFonts w:eastAsia="SimSun" w:cs="Times New Roman"/>
          <w:lang w:eastAsia="zh-CN"/>
        </w:rPr>
        <w:t>地</w:t>
      </w:r>
      <w:r w:rsidRPr="00E24250">
        <w:rPr>
          <w:rFonts w:eastAsia="SimSun" w:cs="Times New Roman"/>
          <w:lang w:eastAsia="zh-CN"/>
        </w:rPr>
        <w:t>部队、武警、消防部门以及公安</w:t>
      </w:r>
      <w:r>
        <w:rPr>
          <w:rFonts w:eastAsia="SimSun" w:cs="Times New Roman"/>
          <w:lang w:eastAsia="zh-CN"/>
        </w:rPr>
        <w:t>干警</w:t>
      </w:r>
      <w:r w:rsidRPr="00E24250">
        <w:rPr>
          <w:rFonts w:eastAsia="SimSun" w:cs="Times New Roman"/>
          <w:lang w:eastAsia="zh-CN"/>
        </w:rPr>
        <w:t>。</w:t>
      </w:r>
      <w:r>
        <w:rPr>
          <w:rFonts w:eastAsia="SimSun" w:cs="Times New Roman"/>
          <w:lang w:eastAsia="zh-CN"/>
        </w:rPr>
        <w:t>救援</w:t>
      </w:r>
      <w:r>
        <w:rPr>
          <w:rFonts w:eastAsia="SimSun" w:cs="Times New Roman" w:hint="eastAsia"/>
          <w:lang w:eastAsia="zh-CN"/>
        </w:rPr>
        <w:t>队</w:t>
      </w:r>
      <w:r w:rsidRPr="00E24250">
        <w:rPr>
          <w:rFonts w:eastAsia="SimSun" w:cs="Times New Roman"/>
          <w:lang w:eastAsia="zh-CN"/>
        </w:rPr>
        <w:t>要</w:t>
      </w:r>
      <w:r>
        <w:rPr>
          <w:rFonts w:eastAsia="SimSun" w:cs="Times New Roman"/>
          <w:lang w:eastAsia="zh-CN"/>
        </w:rPr>
        <w:t>组织严密、调</w:t>
      </w:r>
      <w:r>
        <w:rPr>
          <w:rFonts w:eastAsia="SimSun" w:cs="Times New Roman" w:hint="eastAsia"/>
          <w:lang w:eastAsia="zh-CN"/>
        </w:rPr>
        <w:t>动</w:t>
      </w:r>
      <w:r w:rsidRPr="00E24250">
        <w:rPr>
          <w:rFonts w:eastAsia="SimSun" w:cs="Times New Roman"/>
          <w:lang w:eastAsia="zh-CN"/>
        </w:rPr>
        <w:t>灵活、服从</w:t>
      </w:r>
      <w:r>
        <w:rPr>
          <w:rFonts w:eastAsia="SimSun" w:cs="Times New Roman"/>
          <w:lang w:eastAsia="zh-CN"/>
        </w:rPr>
        <w:t>指挥、行动迅速，成为</w:t>
      </w:r>
      <w:r>
        <w:rPr>
          <w:rFonts w:eastAsia="SimSun" w:cs="Times New Roman" w:hint="eastAsia"/>
          <w:lang w:eastAsia="zh-CN"/>
        </w:rPr>
        <w:t>招</w:t>
      </w:r>
      <w:r>
        <w:rPr>
          <w:rFonts w:eastAsia="SimSun" w:cs="Times New Roman"/>
          <w:lang w:eastAsia="zh-CN"/>
        </w:rPr>
        <w:t>之即</w:t>
      </w:r>
      <w:r>
        <w:rPr>
          <w:rFonts w:eastAsia="SimSun" w:cs="Times New Roman" w:hint="eastAsia"/>
          <w:lang w:eastAsia="zh-CN"/>
        </w:rPr>
        <w:t>来、来之</w:t>
      </w:r>
      <w:r>
        <w:rPr>
          <w:rFonts w:eastAsia="SimSun" w:cs="Times New Roman"/>
          <w:lang w:eastAsia="zh-CN"/>
        </w:rPr>
        <w:t>能战</w:t>
      </w:r>
      <w:r>
        <w:rPr>
          <w:rFonts w:eastAsia="SimSun" w:cs="Times New Roman" w:hint="eastAsia"/>
          <w:lang w:eastAsia="zh-CN"/>
        </w:rPr>
        <w:t>、战之</w:t>
      </w:r>
      <w:r w:rsidRPr="00E24250">
        <w:rPr>
          <w:rFonts w:eastAsia="SimSun" w:cs="Times New Roman"/>
          <w:lang w:eastAsia="zh-CN"/>
        </w:rPr>
        <w:t>能胜的团队。</w:t>
      </w:r>
    </w:p>
    <w:p w14:paraId="25A83832" w14:textId="77777777" w:rsidR="00CD157B" w:rsidRPr="00E24250" w:rsidRDefault="00CD157B" w:rsidP="00CD157B">
      <w:pPr>
        <w:tabs>
          <w:tab w:val="clear" w:pos="1134"/>
        </w:tabs>
        <w:suppressAutoHyphens/>
        <w:snapToGrid w:val="0"/>
        <w:spacing w:before="240" w:after="240"/>
        <w:rPr>
          <w:rFonts w:eastAsia="SimSun" w:cs="Calibri"/>
          <w:lang w:eastAsia="zh-CN"/>
        </w:rPr>
      </w:pPr>
      <w:r w:rsidRPr="00E24250">
        <w:rPr>
          <w:rFonts w:eastAsia="SimSun" w:cs="Calibri"/>
          <w:lang w:eastAsia="zh-CN"/>
        </w:rPr>
        <w:t xml:space="preserve">1.2.5.3 </w:t>
      </w:r>
      <w:r w:rsidRPr="00E24250">
        <w:rPr>
          <w:rFonts w:eastAsia="SimSun" w:cs="Calibri"/>
          <w:lang w:eastAsia="zh-CN"/>
        </w:rPr>
        <w:tab/>
      </w:r>
      <w:r w:rsidRPr="00E24250">
        <w:rPr>
          <w:rFonts w:eastAsia="SimSun" w:cs="Calibri"/>
          <w:lang w:eastAsia="zh-CN"/>
        </w:rPr>
        <w:t>赈灾</w:t>
      </w:r>
    </w:p>
    <w:p w14:paraId="4180AD15"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sidRPr="00E24250">
        <w:rPr>
          <w:rFonts w:eastAsia="SimSun" w:cs="Calibri"/>
          <w:lang w:eastAsia="zh-CN"/>
        </w:rPr>
        <w:t>在台风响应工程项目发生诸如台风或重大危险等灾害时，当地台风响应指挥部应根据事件性质</w:t>
      </w:r>
      <w:r>
        <w:rPr>
          <w:rFonts w:eastAsia="SimSun" w:cs="Calibri"/>
          <w:lang w:eastAsia="zh-CN"/>
        </w:rPr>
        <w:t>，</w:t>
      </w:r>
      <w:r w:rsidRPr="00E24250">
        <w:rPr>
          <w:rFonts w:eastAsia="SimSun" w:cs="Calibri"/>
          <w:lang w:eastAsia="zh-CN"/>
        </w:rPr>
        <w:t>即刻监控和跟踪事件，并立即与相关部门联系；根据</w:t>
      </w:r>
      <w:r>
        <w:rPr>
          <w:rFonts w:eastAsia="SimSun" w:cs="Calibri" w:hint="eastAsia"/>
          <w:lang w:eastAsia="zh-CN"/>
        </w:rPr>
        <w:t>预案</w:t>
      </w:r>
      <w:r w:rsidRPr="00E24250">
        <w:rPr>
          <w:rFonts w:eastAsia="SimSun" w:cs="Calibri"/>
          <w:lang w:eastAsia="zh-CN"/>
        </w:rPr>
        <w:t>立即提出应急处置措施，并向上一级指挥部报告；迅速调动其辖区内台风响应资源和人员</w:t>
      </w:r>
      <w:r>
        <w:rPr>
          <w:rFonts w:eastAsia="SimSun" w:cs="Calibri"/>
          <w:lang w:eastAsia="zh-CN"/>
        </w:rPr>
        <w:t>队伍</w:t>
      </w:r>
      <w:r w:rsidRPr="00E24250">
        <w:rPr>
          <w:rFonts w:eastAsia="SimSun" w:cs="Calibri"/>
          <w:lang w:eastAsia="zh-CN"/>
        </w:rPr>
        <w:t>，开展现场响应或救援。</w:t>
      </w:r>
    </w:p>
    <w:p w14:paraId="007CCD15" w14:textId="77777777" w:rsidR="00CD157B" w:rsidRPr="00E24250" w:rsidRDefault="00CD157B" w:rsidP="00CD157B">
      <w:pPr>
        <w:tabs>
          <w:tab w:val="clear" w:pos="1134"/>
        </w:tabs>
        <w:suppressAutoHyphens/>
        <w:snapToGrid w:val="0"/>
        <w:spacing w:before="240" w:after="240"/>
        <w:ind w:right="-170"/>
        <w:rPr>
          <w:rFonts w:eastAsia="SimSun" w:cs="Times New Roman"/>
          <w:lang w:eastAsia="zh-CN"/>
        </w:rPr>
      </w:pPr>
      <w:r w:rsidRPr="00E24250">
        <w:rPr>
          <w:rFonts w:eastAsia="SimSun" w:cs="Times New Roman"/>
          <w:lang w:eastAsia="zh-CN"/>
        </w:rPr>
        <w:t>在应对台风和其它相关灾害及主要工程危险时，所有成员机构均应听从指挥部的集中</w:t>
      </w:r>
      <w:r>
        <w:rPr>
          <w:rFonts w:eastAsia="SimSun" w:cs="Times New Roman"/>
          <w:lang w:eastAsia="zh-CN"/>
        </w:rPr>
        <w:t>指挥，并根据职责分工，执行各自的任务，并团结协作，以便做出快速</w:t>
      </w:r>
      <w:r w:rsidRPr="00E24250">
        <w:rPr>
          <w:rFonts w:eastAsia="SimSun" w:cs="Times New Roman"/>
          <w:lang w:eastAsia="zh-CN"/>
        </w:rPr>
        <w:t>有效的响应。</w:t>
      </w:r>
      <w:r>
        <w:rPr>
          <w:rFonts w:eastAsia="SimSun" w:cs="Times New Roman"/>
          <w:lang w:eastAsia="zh-CN"/>
        </w:rPr>
        <w:t>要保持</w:t>
      </w:r>
      <w:r w:rsidRPr="00E24250">
        <w:rPr>
          <w:rFonts w:eastAsia="SimSun" w:cs="Times New Roman"/>
          <w:lang w:eastAsia="zh-CN"/>
        </w:rPr>
        <w:t>现场的安全和秩序以及当地的社会稳定性</w:t>
      </w:r>
      <w:r>
        <w:rPr>
          <w:rFonts w:eastAsia="SimSun" w:cs="Times New Roman"/>
          <w:lang w:eastAsia="zh-CN"/>
        </w:rPr>
        <w:t>，以防触发次生</w:t>
      </w:r>
      <w:r w:rsidRPr="00E24250">
        <w:rPr>
          <w:rFonts w:eastAsia="SimSun" w:cs="Times New Roman"/>
          <w:lang w:eastAsia="zh-CN"/>
        </w:rPr>
        <w:t>及后续灾害，并最大限度地减少损失。</w:t>
      </w:r>
    </w:p>
    <w:p w14:paraId="4ED458EC" w14:textId="77777777" w:rsidR="00CD157B" w:rsidRPr="00E24250" w:rsidRDefault="00CD157B" w:rsidP="00CD157B">
      <w:pPr>
        <w:tabs>
          <w:tab w:val="clear" w:pos="1134"/>
        </w:tabs>
        <w:suppressAutoHyphens/>
        <w:snapToGrid w:val="0"/>
        <w:spacing w:before="240" w:after="240"/>
        <w:rPr>
          <w:rFonts w:eastAsia="SimSun" w:cs="Calibri"/>
          <w:lang w:eastAsia="zh-CN"/>
        </w:rPr>
      </w:pPr>
      <w:r w:rsidRPr="00E24250">
        <w:rPr>
          <w:rFonts w:eastAsia="SimSun" w:cs="Calibri"/>
          <w:lang w:eastAsia="zh-CN"/>
        </w:rPr>
        <w:t xml:space="preserve">1.2.5.4 </w:t>
      </w:r>
      <w:r w:rsidRPr="00E24250">
        <w:rPr>
          <w:rFonts w:eastAsia="SimSun" w:cs="Calibri"/>
          <w:lang w:eastAsia="zh-CN"/>
        </w:rPr>
        <w:tab/>
      </w:r>
      <w:r w:rsidRPr="00E24250">
        <w:rPr>
          <w:rFonts w:eastAsia="SimSun" w:cs="Calibri"/>
          <w:lang w:eastAsia="zh-CN"/>
        </w:rPr>
        <w:t>演练和检查</w:t>
      </w:r>
    </w:p>
    <w:p w14:paraId="43643BB7" w14:textId="77777777" w:rsidR="00CD157B" w:rsidRPr="00E24250" w:rsidRDefault="00CD157B" w:rsidP="00CD157B">
      <w:pPr>
        <w:tabs>
          <w:tab w:val="clear" w:pos="1134"/>
        </w:tabs>
        <w:suppressAutoHyphens/>
        <w:snapToGrid w:val="0"/>
        <w:spacing w:before="240"/>
        <w:rPr>
          <w:rFonts w:eastAsia="SimSun" w:cs="Times New Roman"/>
          <w:lang w:eastAsia="zh-CN"/>
        </w:rPr>
      </w:pPr>
      <w:r>
        <w:rPr>
          <w:rFonts w:eastAsia="SimSun" w:cs="Times New Roman" w:hint="eastAsia"/>
          <w:lang w:eastAsia="zh-CN"/>
        </w:rPr>
        <w:t>根据</w:t>
      </w:r>
      <w:r>
        <w:rPr>
          <w:rFonts w:eastAsia="SimSun" w:cs="Times New Roman"/>
          <w:lang w:eastAsia="zh-CN"/>
        </w:rPr>
        <w:t>台风响应</w:t>
      </w:r>
      <w:r>
        <w:rPr>
          <w:rFonts w:eastAsia="SimSun" w:cs="Times New Roman" w:hint="eastAsia"/>
          <w:lang w:eastAsia="zh-CN"/>
        </w:rPr>
        <w:t>的</w:t>
      </w:r>
      <w:r w:rsidRPr="00430D7E">
        <w:rPr>
          <w:rFonts w:ascii="SimSun" w:eastAsia="SimSun" w:hAnsi="SimSun" w:cs="Times New Roman"/>
          <w:lang w:eastAsia="zh-CN"/>
        </w:rPr>
        <w:t>“安全第一、</w:t>
      </w:r>
      <w:r>
        <w:rPr>
          <w:rFonts w:ascii="SimSun" w:eastAsia="SimSun" w:hAnsi="SimSun" w:cs="Times New Roman" w:hint="eastAsia"/>
          <w:lang w:eastAsia="zh-CN"/>
        </w:rPr>
        <w:t>时刻准备</w:t>
      </w:r>
      <w:r w:rsidRPr="00430D7E">
        <w:rPr>
          <w:rFonts w:ascii="SimSun" w:eastAsia="SimSun" w:hAnsi="SimSun" w:cs="Times New Roman"/>
          <w:lang w:eastAsia="zh-CN"/>
        </w:rPr>
        <w:t>、</w:t>
      </w:r>
      <w:r>
        <w:rPr>
          <w:rFonts w:ascii="SimSun" w:eastAsia="SimSun" w:hAnsi="SimSun" w:cs="Times New Roman"/>
          <w:lang w:eastAsia="zh-CN"/>
        </w:rPr>
        <w:t>预防为主</w:t>
      </w:r>
      <w:r w:rsidRPr="00430D7E">
        <w:rPr>
          <w:rFonts w:ascii="SimSun" w:eastAsia="SimSun" w:hAnsi="SimSun" w:cs="Times New Roman"/>
          <w:lang w:eastAsia="zh-CN"/>
        </w:rPr>
        <w:t>、全力</w:t>
      </w:r>
      <w:r>
        <w:rPr>
          <w:rFonts w:ascii="SimSun" w:eastAsia="SimSun" w:hAnsi="SimSun" w:cs="Times New Roman"/>
          <w:lang w:eastAsia="zh-CN"/>
        </w:rPr>
        <w:t>抢险</w:t>
      </w:r>
      <w:r w:rsidRPr="00430D7E">
        <w:rPr>
          <w:rFonts w:ascii="SimSun" w:eastAsia="SimSun" w:hAnsi="SimSun" w:cs="Times New Roman"/>
          <w:lang w:eastAsia="zh-CN"/>
        </w:rPr>
        <w:t>”原则，对“</w:t>
      </w:r>
      <w:r>
        <w:rPr>
          <w:rFonts w:ascii="SimSun" w:eastAsia="SimSun" w:hAnsi="SimSun" w:cs="Times New Roman" w:hint="eastAsia"/>
          <w:lang w:eastAsia="zh-CN"/>
        </w:rPr>
        <w:t>思路</w:t>
      </w:r>
      <w:r w:rsidRPr="00430D7E">
        <w:rPr>
          <w:rFonts w:ascii="SimSun" w:eastAsia="SimSun" w:hAnsi="SimSun" w:cs="Times New Roman"/>
          <w:lang w:eastAsia="zh-CN"/>
        </w:rPr>
        <w:t>、制度安排以及响应措施的落实情况”</w:t>
      </w:r>
      <w:r w:rsidRPr="00E24250">
        <w:rPr>
          <w:rFonts w:eastAsia="SimSun" w:cs="Times New Roman"/>
          <w:lang w:eastAsia="zh-CN"/>
        </w:rPr>
        <w:t>进行检视。</w:t>
      </w:r>
      <w:r>
        <w:rPr>
          <w:rFonts w:eastAsia="SimSun" w:cs="Times New Roman"/>
          <w:lang w:eastAsia="zh-CN"/>
        </w:rPr>
        <w:t>检查旨在确定和消除台风响应</w:t>
      </w:r>
      <w:r>
        <w:rPr>
          <w:rFonts w:eastAsia="SimSun" w:cs="Times New Roman" w:hint="eastAsia"/>
          <w:lang w:eastAsia="zh-CN"/>
        </w:rPr>
        <w:t>工作</w:t>
      </w:r>
      <w:r w:rsidRPr="00E24250">
        <w:rPr>
          <w:rFonts w:eastAsia="SimSun" w:cs="Times New Roman"/>
          <w:lang w:eastAsia="zh-CN"/>
        </w:rPr>
        <w:t>的隐患，以确保台风季期间的安全。</w:t>
      </w:r>
      <w:r>
        <w:rPr>
          <w:rFonts w:eastAsia="SimSun" w:cs="Times New Roman"/>
          <w:lang w:eastAsia="zh-CN"/>
        </w:rPr>
        <w:t>重点应</w:t>
      </w:r>
      <w:r w:rsidRPr="00E24250">
        <w:rPr>
          <w:rFonts w:eastAsia="SimSun" w:cs="Times New Roman"/>
          <w:lang w:eastAsia="zh-CN"/>
        </w:rPr>
        <w:t>检查</w:t>
      </w:r>
      <w:r>
        <w:rPr>
          <w:rFonts w:eastAsia="SimSun" w:cs="Times New Roman"/>
          <w:lang w:eastAsia="zh-CN"/>
        </w:rPr>
        <w:t>漏</w:t>
      </w:r>
      <w:r w:rsidRPr="00E24250">
        <w:rPr>
          <w:rFonts w:eastAsia="SimSun" w:cs="Times New Roman"/>
          <w:lang w:eastAsia="zh-CN"/>
        </w:rPr>
        <w:t>检</w:t>
      </w:r>
      <w:r>
        <w:rPr>
          <w:rFonts w:eastAsia="SimSun" w:cs="Times New Roman"/>
          <w:lang w:eastAsia="zh-CN"/>
        </w:rPr>
        <w:t>部位、</w:t>
      </w:r>
      <w:r w:rsidRPr="00CA4FED">
        <w:rPr>
          <w:rFonts w:eastAsia="SimSun" w:cs="Times New Roman" w:hint="eastAsia"/>
          <w:lang w:eastAsia="zh-CN"/>
        </w:rPr>
        <w:t>隐蔽薄弱</w:t>
      </w:r>
      <w:r w:rsidRPr="00E24250">
        <w:rPr>
          <w:rFonts w:eastAsia="SimSun" w:cs="Times New Roman"/>
          <w:lang w:eastAsia="zh-CN"/>
        </w:rPr>
        <w:t>部分</w:t>
      </w:r>
      <w:r>
        <w:rPr>
          <w:rFonts w:eastAsia="SimSun" w:cs="Times New Roman"/>
          <w:lang w:eastAsia="zh-CN"/>
        </w:rPr>
        <w:t>及其</w:t>
      </w:r>
      <w:r w:rsidRPr="00E24250">
        <w:rPr>
          <w:rFonts w:eastAsia="SimSun" w:cs="Times New Roman"/>
          <w:lang w:eastAsia="zh-CN"/>
        </w:rPr>
        <w:t>不明原因、改进措施</w:t>
      </w:r>
      <w:r>
        <w:rPr>
          <w:rFonts w:eastAsia="SimSun" w:cs="Times New Roman"/>
          <w:lang w:eastAsia="zh-CN"/>
        </w:rPr>
        <w:t>未落实</w:t>
      </w:r>
      <w:r w:rsidRPr="00E24250">
        <w:rPr>
          <w:rFonts w:eastAsia="SimSun" w:cs="Times New Roman"/>
          <w:lang w:eastAsia="zh-CN"/>
        </w:rPr>
        <w:t>、责任人不明</w:t>
      </w:r>
      <w:r>
        <w:rPr>
          <w:rFonts w:eastAsia="SimSun" w:cs="Times New Roman"/>
          <w:lang w:eastAsia="zh-CN"/>
        </w:rPr>
        <w:t>确</w:t>
      </w:r>
      <w:r w:rsidRPr="00E24250">
        <w:rPr>
          <w:rFonts w:eastAsia="SimSun" w:cs="Times New Roman"/>
          <w:lang w:eastAsia="zh-CN"/>
        </w:rPr>
        <w:t>以及人为失误导致事故的责任人未被追究责任的情况。检查应遵循上述原则，</w:t>
      </w:r>
      <w:r>
        <w:rPr>
          <w:rFonts w:eastAsia="SimSun" w:cs="Times New Roman" w:hint="eastAsia"/>
          <w:lang w:eastAsia="zh-CN"/>
        </w:rPr>
        <w:t>并要</w:t>
      </w:r>
      <w:r w:rsidRPr="00E24250">
        <w:rPr>
          <w:rFonts w:eastAsia="SimSun" w:cs="Times New Roman"/>
          <w:lang w:eastAsia="zh-CN"/>
        </w:rPr>
        <w:t>有针对性</w:t>
      </w:r>
      <w:r>
        <w:rPr>
          <w:rFonts w:eastAsia="SimSun" w:cs="Times New Roman"/>
          <w:lang w:eastAsia="zh-CN"/>
        </w:rPr>
        <w:t>和</w:t>
      </w:r>
      <w:r w:rsidRPr="00E24250">
        <w:rPr>
          <w:rFonts w:eastAsia="SimSun" w:cs="Times New Roman"/>
          <w:lang w:eastAsia="zh-CN"/>
        </w:rPr>
        <w:t>连续性，以便监督各类防汛措施的落实，</w:t>
      </w:r>
      <w:r>
        <w:rPr>
          <w:rFonts w:eastAsia="SimSun" w:cs="Times New Roman"/>
          <w:lang w:eastAsia="zh-CN"/>
        </w:rPr>
        <w:t>防患未然</w:t>
      </w:r>
      <w:r w:rsidRPr="00E24250">
        <w:rPr>
          <w:rFonts w:eastAsia="SimSun" w:cs="Times New Roman"/>
          <w:lang w:eastAsia="zh-CN"/>
        </w:rPr>
        <w:t>。台风响应检查工作包括责任机构</w:t>
      </w:r>
      <w:r>
        <w:rPr>
          <w:rFonts w:eastAsia="SimSun" w:cs="Times New Roman"/>
          <w:lang w:eastAsia="zh-CN"/>
        </w:rPr>
        <w:t>自检、专业机构检查、管理部门抽查。</w:t>
      </w:r>
      <w:r w:rsidRPr="00E24250">
        <w:rPr>
          <w:rFonts w:eastAsia="SimSun" w:cs="Times New Roman"/>
          <w:lang w:eastAsia="zh-CN"/>
        </w:rPr>
        <w:t>检查还包括台风</w:t>
      </w:r>
      <w:r>
        <w:rPr>
          <w:rFonts w:eastAsia="SimSun" w:cs="Times New Roman"/>
          <w:lang w:eastAsia="zh-CN"/>
        </w:rPr>
        <w:t>事前</w:t>
      </w:r>
      <w:r w:rsidRPr="00E24250">
        <w:rPr>
          <w:rFonts w:eastAsia="SimSun" w:cs="Times New Roman"/>
          <w:lang w:eastAsia="zh-CN"/>
        </w:rPr>
        <w:t>检查、台风期间的特别检查以及在隐患整改之后的评审。</w:t>
      </w:r>
    </w:p>
    <w:p w14:paraId="7753A296" w14:textId="77777777" w:rsidR="00CD157B" w:rsidRPr="00E24250" w:rsidRDefault="00CD157B" w:rsidP="00CD157B">
      <w:pPr>
        <w:tabs>
          <w:tab w:val="clear" w:pos="1134"/>
        </w:tabs>
        <w:suppressAutoHyphens/>
        <w:snapToGrid w:val="0"/>
        <w:spacing w:before="240" w:after="240"/>
        <w:ind w:right="-170"/>
        <w:rPr>
          <w:rFonts w:eastAsia="SimSun" w:cs="Times New Roman"/>
          <w:lang w:eastAsia="zh-CN"/>
        </w:rPr>
      </w:pPr>
      <w:r w:rsidRPr="00E24250">
        <w:rPr>
          <w:rFonts w:eastAsia="SimSun" w:cs="Times New Roman"/>
          <w:lang w:eastAsia="zh-CN"/>
        </w:rPr>
        <w:t>演练是</w:t>
      </w:r>
      <w:r>
        <w:rPr>
          <w:rFonts w:eastAsia="SimSun" w:cs="Times New Roman"/>
          <w:lang w:eastAsia="zh-CN"/>
        </w:rPr>
        <w:t>检验</w:t>
      </w:r>
      <w:r w:rsidRPr="00E24250">
        <w:rPr>
          <w:rFonts w:eastAsia="SimSun" w:cs="Times New Roman"/>
          <w:lang w:eastAsia="zh-CN"/>
        </w:rPr>
        <w:t>台风响应</w:t>
      </w:r>
      <w:r>
        <w:rPr>
          <w:rFonts w:eastAsia="SimSun" w:cs="Times New Roman"/>
          <w:lang w:eastAsia="zh-CN"/>
        </w:rPr>
        <w:t>预案</w:t>
      </w:r>
      <w:r w:rsidRPr="00E24250">
        <w:rPr>
          <w:rFonts w:eastAsia="SimSun" w:cs="Times New Roman"/>
          <w:lang w:eastAsia="zh-CN"/>
        </w:rPr>
        <w:t>质量和落实情况以及</w:t>
      </w:r>
      <w:r>
        <w:rPr>
          <w:rFonts w:eastAsia="SimSun" w:cs="Times New Roman"/>
          <w:lang w:eastAsia="zh-CN"/>
        </w:rPr>
        <w:t>宣传</w:t>
      </w:r>
      <w:r w:rsidRPr="00E24250">
        <w:rPr>
          <w:rFonts w:eastAsia="SimSun" w:cs="Times New Roman"/>
          <w:lang w:eastAsia="zh-CN"/>
        </w:rPr>
        <w:t>台风响应的有效方式。各级台风响应指挥部应按照</w:t>
      </w:r>
      <w:r>
        <w:rPr>
          <w:rFonts w:eastAsia="SimSun" w:cs="Times New Roman"/>
          <w:lang w:eastAsia="zh-CN"/>
        </w:rPr>
        <w:t>预案</w:t>
      </w:r>
      <w:r w:rsidRPr="00E24250">
        <w:rPr>
          <w:rFonts w:eastAsia="SimSun" w:cs="Times New Roman"/>
          <w:lang w:eastAsia="zh-CN"/>
        </w:rPr>
        <w:t>定期开展不同类型的应急演练，</w:t>
      </w:r>
      <w:r>
        <w:rPr>
          <w:rFonts w:eastAsia="SimSun" w:cs="Times New Roman"/>
          <w:lang w:eastAsia="zh-CN"/>
        </w:rPr>
        <w:t>检验</w:t>
      </w:r>
      <w:r w:rsidRPr="00E24250">
        <w:rPr>
          <w:rFonts w:eastAsia="SimSun" w:cs="Times New Roman"/>
          <w:lang w:eastAsia="zh-CN"/>
        </w:rPr>
        <w:t>、改进和加强</w:t>
      </w:r>
      <w:r>
        <w:rPr>
          <w:rFonts w:eastAsia="SimSun" w:cs="Times New Roman"/>
          <w:lang w:eastAsia="zh-CN"/>
        </w:rPr>
        <w:t>应急备灾及应急响应能力，</w:t>
      </w:r>
      <w:r>
        <w:rPr>
          <w:rFonts w:eastAsia="SimSun" w:cs="Times New Roman" w:hint="eastAsia"/>
          <w:lang w:eastAsia="zh-CN"/>
        </w:rPr>
        <w:t>并</w:t>
      </w:r>
      <w:r w:rsidRPr="00E24250">
        <w:rPr>
          <w:rFonts w:eastAsia="SimSun" w:cs="Times New Roman"/>
          <w:lang w:eastAsia="zh-CN"/>
        </w:rPr>
        <w:t>确保</w:t>
      </w:r>
      <w:r>
        <w:rPr>
          <w:rFonts w:eastAsia="SimSun" w:cs="Times New Roman"/>
          <w:lang w:eastAsia="zh-CN"/>
        </w:rPr>
        <w:t>预案的</w:t>
      </w:r>
      <w:r>
        <w:rPr>
          <w:rFonts w:eastAsia="SimSun" w:cs="Times New Roman" w:hint="eastAsia"/>
          <w:lang w:eastAsia="zh-CN"/>
        </w:rPr>
        <w:t>实用</w:t>
      </w:r>
      <w:r w:rsidRPr="00E24250">
        <w:rPr>
          <w:rFonts w:eastAsia="SimSun" w:cs="Times New Roman"/>
          <w:lang w:eastAsia="zh-CN"/>
        </w:rPr>
        <w:t>性和可操作性。</w:t>
      </w:r>
      <w:r>
        <w:rPr>
          <w:rFonts w:eastAsia="SimSun" w:cs="Times New Roman"/>
          <w:lang w:eastAsia="zh-CN"/>
        </w:rPr>
        <w:t>专业应急</w:t>
      </w:r>
      <w:r w:rsidRPr="00E24250">
        <w:rPr>
          <w:rFonts w:eastAsia="SimSun" w:cs="Times New Roman"/>
          <w:lang w:eastAsia="zh-CN"/>
        </w:rPr>
        <w:t>团队必须</w:t>
      </w:r>
      <w:r>
        <w:rPr>
          <w:rFonts w:eastAsia="SimSun" w:cs="Times New Roman" w:hint="eastAsia"/>
          <w:lang w:eastAsia="zh-CN"/>
        </w:rPr>
        <w:t>对</w:t>
      </w:r>
      <w:r>
        <w:rPr>
          <w:rFonts w:eastAsia="SimSun" w:cs="Times New Roman"/>
          <w:lang w:eastAsia="zh-CN"/>
        </w:rPr>
        <w:t>易发的台风</w:t>
      </w:r>
      <w:r>
        <w:rPr>
          <w:rFonts w:eastAsia="SimSun" w:cs="Times New Roman" w:hint="eastAsia"/>
          <w:lang w:eastAsia="zh-CN"/>
        </w:rPr>
        <w:t>相</w:t>
      </w:r>
      <w:r>
        <w:rPr>
          <w:rFonts w:eastAsia="SimSun" w:cs="Times New Roman"/>
          <w:lang w:eastAsia="zh-CN"/>
        </w:rPr>
        <w:t>关</w:t>
      </w:r>
      <w:r w:rsidRPr="00E24250">
        <w:rPr>
          <w:rFonts w:eastAsia="SimSun" w:cs="Times New Roman"/>
          <w:lang w:eastAsia="zh-CN"/>
        </w:rPr>
        <w:t>各类局部危害每年</w:t>
      </w:r>
      <w:r>
        <w:rPr>
          <w:rFonts w:eastAsia="SimSun" w:cs="Times New Roman"/>
          <w:lang w:eastAsia="zh-CN"/>
        </w:rPr>
        <w:t>开展针对性的台风响应演练</w:t>
      </w:r>
      <w:r w:rsidRPr="00E24250">
        <w:rPr>
          <w:rFonts w:eastAsia="SimSun" w:cs="Times New Roman"/>
          <w:lang w:eastAsia="zh-CN"/>
        </w:rPr>
        <w:t>。</w:t>
      </w:r>
      <w:r>
        <w:rPr>
          <w:rFonts w:eastAsia="SimSun" w:cs="Times New Roman"/>
          <w:lang w:eastAsia="zh-CN"/>
        </w:rPr>
        <w:t>多部门联合专业演练通常每两年或三年举行一次，</w:t>
      </w:r>
      <w:r w:rsidRPr="00E24250">
        <w:rPr>
          <w:rFonts w:eastAsia="SimSun" w:cs="Times New Roman"/>
          <w:lang w:eastAsia="zh-CN"/>
        </w:rPr>
        <w:t>由各级台风响应指挥部负责组织和实施。</w:t>
      </w:r>
    </w:p>
    <w:p w14:paraId="5E913CCA" w14:textId="77777777" w:rsidR="00CD157B" w:rsidRPr="00E24250" w:rsidRDefault="00CD157B" w:rsidP="00CD157B">
      <w:pPr>
        <w:pStyle w:val="WMOIndent1"/>
        <w:tabs>
          <w:tab w:val="clear" w:pos="567"/>
          <w:tab w:val="left" w:pos="1134"/>
        </w:tabs>
        <w:ind w:left="0" w:firstLine="0"/>
        <w:jc w:val="both"/>
        <w:rPr>
          <w:rFonts w:eastAsia="SimSun"/>
          <w:b/>
          <w:bCs/>
          <w:i/>
          <w:iCs/>
          <w:lang w:eastAsia="zh-CN"/>
        </w:rPr>
      </w:pPr>
      <w:r w:rsidRPr="00E24250">
        <w:rPr>
          <w:rFonts w:eastAsia="SimSun"/>
          <w:b/>
          <w:bCs/>
          <w:i/>
          <w:iCs/>
          <w:lang w:eastAsia="zh-CN"/>
        </w:rPr>
        <w:t xml:space="preserve">1.2.6 </w:t>
      </w:r>
      <w:r w:rsidRPr="00E24250">
        <w:rPr>
          <w:rFonts w:eastAsia="SimSun"/>
          <w:b/>
          <w:bCs/>
          <w:i/>
          <w:iCs/>
          <w:lang w:eastAsia="zh-CN"/>
        </w:rPr>
        <w:tab/>
      </w:r>
      <w:r w:rsidRPr="0088591E">
        <w:rPr>
          <w:rFonts w:ascii="Microsoft YaHei" w:eastAsia="Microsoft YaHei" w:hAnsi="Microsoft YaHei"/>
          <w:b/>
          <w:bCs/>
          <w:i/>
          <w:iCs/>
          <w:lang w:eastAsia="zh-CN"/>
        </w:rPr>
        <w:t>结束语</w:t>
      </w:r>
    </w:p>
    <w:p w14:paraId="04D60B98"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sidRPr="00E24250">
        <w:rPr>
          <w:rFonts w:eastAsia="SimSun" w:cs="Calibri"/>
          <w:lang w:eastAsia="zh-CN"/>
        </w:rPr>
        <w:t>一方面，随着社会经济的发展，</w:t>
      </w:r>
      <w:r>
        <w:rPr>
          <w:rFonts w:eastAsia="SimSun" w:cs="Calibri"/>
          <w:lang w:eastAsia="zh-CN"/>
        </w:rPr>
        <w:t>台风响应活动的技术手段得到改进，响应能力</w:t>
      </w:r>
      <w:r w:rsidRPr="00E24250">
        <w:rPr>
          <w:rFonts w:eastAsia="SimSun" w:cs="Calibri"/>
          <w:lang w:eastAsia="zh-CN"/>
        </w:rPr>
        <w:t>得到提升。另一方面，对台风的暴露度以及对灾害的脆弱性均有所增加，特别是在气候变化的背景下，台风的强度和风暴潮等</w:t>
      </w:r>
      <w:r>
        <w:rPr>
          <w:rFonts w:eastAsia="SimSun" w:cs="Calibri"/>
          <w:lang w:eastAsia="zh-CN"/>
        </w:rPr>
        <w:t>致灾因</w:t>
      </w:r>
      <w:r>
        <w:rPr>
          <w:rFonts w:eastAsia="SimSun" w:cs="Calibri" w:hint="eastAsia"/>
          <w:lang w:eastAsia="zh-CN"/>
        </w:rPr>
        <w:t>子</w:t>
      </w:r>
      <w:r>
        <w:rPr>
          <w:rFonts w:eastAsia="SimSun" w:cs="Calibri"/>
          <w:lang w:eastAsia="zh-CN"/>
        </w:rPr>
        <w:t>极端</w:t>
      </w:r>
      <w:r>
        <w:rPr>
          <w:rFonts w:eastAsia="SimSun" w:cs="Calibri" w:hint="eastAsia"/>
          <w:lang w:eastAsia="zh-CN"/>
        </w:rPr>
        <w:t>性</w:t>
      </w:r>
      <w:r w:rsidRPr="00E24250">
        <w:rPr>
          <w:rFonts w:eastAsia="SimSun" w:cs="Calibri"/>
          <w:lang w:eastAsia="zh-CN"/>
        </w:rPr>
        <w:t>也有所增加。同时，随着社会经济的发展，对台风响应工作提出了更新、更高的要求。因此，台风响应</w:t>
      </w:r>
      <w:r>
        <w:rPr>
          <w:rFonts w:eastAsia="SimSun" w:cs="Calibri"/>
          <w:lang w:eastAsia="zh-CN"/>
        </w:rPr>
        <w:t>预案</w:t>
      </w:r>
      <w:r w:rsidRPr="00E24250">
        <w:rPr>
          <w:rFonts w:eastAsia="SimSun" w:cs="Calibri"/>
          <w:lang w:eastAsia="zh-CN"/>
        </w:rPr>
        <w:t>和工作体系应在多年的实践中不断完善。</w:t>
      </w:r>
    </w:p>
    <w:p w14:paraId="22878383" w14:textId="77777777" w:rsidR="00CD157B" w:rsidRPr="00E24250" w:rsidRDefault="00CD157B" w:rsidP="00CD157B">
      <w:pPr>
        <w:tabs>
          <w:tab w:val="clear" w:pos="1134"/>
        </w:tabs>
        <w:suppressAutoHyphens/>
        <w:snapToGrid w:val="0"/>
        <w:spacing w:before="240" w:after="240"/>
        <w:ind w:right="-170"/>
        <w:rPr>
          <w:rFonts w:eastAsia="SimSun" w:cs="Times New Roman"/>
          <w:lang w:eastAsia="zh-CN"/>
        </w:rPr>
      </w:pPr>
      <w:r>
        <w:rPr>
          <w:rFonts w:eastAsia="SimSun" w:cs="Times New Roman"/>
          <w:lang w:eastAsia="zh-CN"/>
        </w:rPr>
        <w:t>目前，</w:t>
      </w:r>
      <w:r w:rsidRPr="00E24250">
        <w:rPr>
          <w:rFonts w:eastAsia="SimSun" w:cs="Times New Roman"/>
          <w:lang w:eastAsia="zh-CN"/>
        </w:rPr>
        <w:t>台风</w:t>
      </w:r>
      <w:r>
        <w:rPr>
          <w:rFonts w:eastAsia="SimSun" w:cs="Times New Roman" w:hint="eastAsia"/>
          <w:lang w:eastAsia="zh-CN"/>
        </w:rPr>
        <w:t>精</w:t>
      </w:r>
      <w:r>
        <w:rPr>
          <w:rFonts w:eastAsia="SimSun" w:cs="Times New Roman"/>
          <w:lang w:eastAsia="zh-CN"/>
        </w:rPr>
        <w:t>细化预报</w:t>
      </w:r>
      <w:r w:rsidRPr="00E24250">
        <w:rPr>
          <w:rFonts w:eastAsia="SimSun" w:cs="Times New Roman"/>
          <w:lang w:eastAsia="zh-CN"/>
        </w:rPr>
        <w:t>仍存在不确定性。众所周知，尽管</w:t>
      </w:r>
      <w:r>
        <w:rPr>
          <w:rFonts w:eastAsia="SimSun" w:cs="Times New Roman"/>
          <w:lang w:eastAsia="zh-CN"/>
        </w:rPr>
        <w:t>近年来台风</w:t>
      </w:r>
      <w:r>
        <w:rPr>
          <w:rFonts w:eastAsia="SimSun" w:cs="Times New Roman" w:hint="eastAsia"/>
          <w:lang w:eastAsia="zh-CN"/>
        </w:rPr>
        <w:t>路径</w:t>
      </w:r>
      <w:r>
        <w:rPr>
          <w:rFonts w:eastAsia="SimSun" w:cs="Times New Roman"/>
          <w:lang w:eastAsia="zh-CN"/>
        </w:rPr>
        <w:t>预报有了显著的改进。但在过去几十年，台风强度预报</w:t>
      </w:r>
      <w:r w:rsidRPr="00E24250">
        <w:rPr>
          <w:rFonts w:eastAsia="SimSun" w:cs="Times New Roman"/>
          <w:lang w:eastAsia="zh-CN"/>
        </w:rPr>
        <w:t>进展缓慢，且风和雨及其分布的定量预报能力仍很低。因此，</w:t>
      </w:r>
      <w:r>
        <w:rPr>
          <w:rFonts w:eastAsia="SimSun" w:cs="Times New Roman"/>
          <w:lang w:eastAsia="zh-CN"/>
        </w:rPr>
        <w:t>在台风警报的时间、强度和区域等方面仍存在</w:t>
      </w:r>
      <w:r>
        <w:rPr>
          <w:rFonts w:eastAsia="SimSun" w:cs="Times New Roman" w:hint="eastAsia"/>
          <w:lang w:eastAsia="zh-CN"/>
        </w:rPr>
        <w:t>相当</w:t>
      </w:r>
      <w:r w:rsidRPr="00E24250">
        <w:rPr>
          <w:rFonts w:eastAsia="SimSun" w:cs="Times New Roman"/>
          <w:lang w:eastAsia="zh-CN"/>
        </w:rPr>
        <w:t>大的不确定性。</w:t>
      </w:r>
      <w:r>
        <w:rPr>
          <w:rFonts w:eastAsia="SimSun" w:cs="Times New Roman"/>
          <w:lang w:eastAsia="zh-CN"/>
        </w:rPr>
        <w:t>在</w:t>
      </w:r>
      <w:r>
        <w:rPr>
          <w:rFonts w:eastAsia="SimSun" w:cs="Times New Roman" w:hint="eastAsia"/>
          <w:lang w:eastAsia="zh-CN"/>
        </w:rPr>
        <w:t>制定</w:t>
      </w:r>
      <w:r w:rsidRPr="00E24250">
        <w:rPr>
          <w:rFonts w:eastAsia="SimSun" w:cs="Times New Roman"/>
          <w:lang w:eastAsia="zh-CN"/>
        </w:rPr>
        <w:t>台风响应</w:t>
      </w:r>
      <w:r>
        <w:rPr>
          <w:rFonts w:eastAsia="SimSun" w:cs="Times New Roman"/>
          <w:lang w:eastAsia="zh-CN"/>
        </w:rPr>
        <w:t>预案以及</w:t>
      </w:r>
      <w:r>
        <w:rPr>
          <w:rFonts w:eastAsia="SimSun" w:cs="Times New Roman" w:hint="eastAsia"/>
          <w:lang w:eastAsia="zh-CN"/>
        </w:rPr>
        <w:t>设计</w:t>
      </w:r>
      <w:r w:rsidRPr="00E24250">
        <w:rPr>
          <w:rFonts w:eastAsia="SimSun" w:cs="Times New Roman"/>
          <w:lang w:eastAsia="zh-CN"/>
        </w:rPr>
        <w:t>和构建工作体系过程中</w:t>
      </w:r>
      <w:r>
        <w:rPr>
          <w:rFonts w:eastAsia="SimSun" w:cs="Times New Roman" w:hint="eastAsia"/>
          <w:lang w:eastAsia="zh-CN"/>
        </w:rPr>
        <w:t>应</w:t>
      </w:r>
      <w:r w:rsidRPr="00E24250">
        <w:rPr>
          <w:rFonts w:eastAsia="SimSun" w:cs="Times New Roman"/>
          <w:lang w:eastAsia="zh-CN"/>
        </w:rPr>
        <w:t>考虑到此类不确定性，特别是在应对</w:t>
      </w:r>
      <w:r>
        <w:rPr>
          <w:rFonts w:eastAsia="SimSun" w:cs="Times New Roman"/>
          <w:lang w:eastAsia="zh-CN"/>
        </w:rPr>
        <w:t>预案标准化以及含不确定性</w:t>
      </w:r>
      <w:r w:rsidRPr="00E24250">
        <w:rPr>
          <w:rFonts w:eastAsia="SimSun" w:cs="Times New Roman"/>
          <w:lang w:eastAsia="zh-CN"/>
        </w:rPr>
        <w:t>预警</w:t>
      </w:r>
      <w:r>
        <w:rPr>
          <w:rFonts w:eastAsia="SimSun" w:cs="Times New Roman"/>
          <w:lang w:eastAsia="zh-CN"/>
        </w:rPr>
        <w:t>的</w:t>
      </w:r>
      <w:r w:rsidRPr="00E24250">
        <w:rPr>
          <w:rFonts w:eastAsia="SimSun" w:cs="Times New Roman"/>
          <w:lang w:eastAsia="zh-CN"/>
        </w:rPr>
        <w:t>适应性</w:t>
      </w:r>
      <w:r>
        <w:rPr>
          <w:rFonts w:eastAsia="SimSun" w:cs="Times New Roman"/>
          <w:lang w:eastAsia="zh-CN"/>
        </w:rPr>
        <w:t>等</w:t>
      </w:r>
      <w:r>
        <w:rPr>
          <w:rFonts w:eastAsia="SimSun" w:cs="Times New Roman" w:hint="eastAsia"/>
          <w:lang w:eastAsia="zh-CN"/>
        </w:rPr>
        <w:t>问题</w:t>
      </w:r>
      <w:r w:rsidRPr="00E24250">
        <w:rPr>
          <w:rFonts w:eastAsia="SimSun" w:cs="Times New Roman"/>
          <w:lang w:eastAsia="zh-CN"/>
        </w:rPr>
        <w:t>。</w:t>
      </w:r>
    </w:p>
    <w:p w14:paraId="43CD0265" w14:textId="77777777" w:rsidR="00CD157B" w:rsidRPr="00E24250" w:rsidRDefault="00CD157B" w:rsidP="00CD157B">
      <w:pPr>
        <w:tabs>
          <w:tab w:val="clear" w:pos="1134"/>
        </w:tabs>
        <w:suppressAutoHyphens/>
        <w:snapToGrid w:val="0"/>
        <w:spacing w:before="240" w:after="240"/>
        <w:ind w:right="-170"/>
        <w:rPr>
          <w:rFonts w:eastAsia="SimSun" w:cs="Calibri"/>
          <w:lang w:eastAsia="zh-CN"/>
        </w:rPr>
      </w:pPr>
      <w:r w:rsidRPr="00080DBE">
        <w:rPr>
          <w:rFonts w:ascii="SimSun" w:eastAsia="SimSun" w:hAnsi="SimSun" w:cs="Calibri"/>
          <w:lang w:eastAsia="zh-CN"/>
        </w:rPr>
        <w:lastRenderedPageBreak/>
        <w:t>台风响应工作期间，在“监测-预报-预防-</w:t>
      </w:r>
      <w:r>
        <w:rPr>
          <w:rFonts w:ascii="SimSun" w:eastAsia="SimSun" w:hAnsi="SimSun" w:cs="Calibri" w:hint="eastAsia"/>
          <w:lang w:eastAsia="zh-CN"/>
        </w:rPr>
        <w:t>防</w:t>
      </w:r>
      <w:r w:rsidRPr="00080DBE">
        <w:rPr>
          <w:rFonts w:ascii="SimSun" w:eastAsia="SimSun" w:hAnsi="SimSun" w:cs="Calibri"/>
          <w:lang w:eastAsia="zh-CN"/>
        </w:rPr>
        <w:t>御-</w:t>
      </w:r>
      <w:r>
        <w:rPr>
          <w:rFonts w:ascii="SimSun" w:eastAsia="SimSun" w:hAnsi="SimSun" w:cs="Calibri"/>
          <w:lang w:eastAsia="zh-CN"/>
        </w:rPr>
        <w:t>救</w:t>
      </w:r>
      <w:r>
        <w:rPr>
          <w:rFonts w:ascii="SimSun" w:eastAsia="SimSun" w:hAnsi="SimSun" w:cs="Calibri" w:hint="eastAsia"/>
          <w:lang w:eastAsia="zh-CN"/>
        </w:rPr>
        <w:t>灾</w:t>
      </w:r>
      <w:r w:rsidRPr="00080DBE">
        <w:rPr>
          <w:rFonts w:ascii="SimSun" w:eastAsia="SimSun" w:hAnsi="SimSun" w:cs="Calibri"/>
          <w:lang w:eastAsia="zh-CN"/>
        </w:rPr>
        <w:t>-援助”</w:t>
      </w:r>
      <w:r>
        <w:rPr>
          <w:rFonts w:ascii="SimSun" w:eastAsia="SimSun" w:hAnsi="SimSun" w:cs="Calibri"/>
          <w:lang w:eastAsia="zh-CN"/>
        </w:rPr>
        <w:t>的六个</w:t>
      </w:r>
      <w:r w:rsidRPr="00080DBE">
        <w:rPr>
          <w:rFonts w:ascii="SimSun" w:eastAsia="SimSun" w:hAnsi="SimSun" w:cs="Calibri"/>
          <w:lang w:eastAsia="zh-CN"/>
        </w:rPr>
        <w:t>部分中，“监测”和“预报”是“预防”的基础。</w:t>
      </w:r>
      <w:r>
        <w:rPr>
          <w:rFonts w:ascii="SimSun" w:eastAsia="SimSun" w:hAnsi="SimSun" w:cs="Calibri"/>
          <w:lang w:eastAsia="zh-CN"/>
        </w:rPr>
        <w:t>如果预防成功，则不会成</w:t>
      </w:r>
      <w:r w:rsidRPr="00080DBE">
        <w:rPr>
          <w:rFonts w:ascii="SimSun" w:eastAsia="SimSun" w:hAnsi="SimSun" w:cs="Calibri"/>
          <w:lang w:eastAsia="zh-CN"/>
        </w:rPr>
        <w:t>灾或仅</w:t>
      </w:r>
      <w:r>
        <w:rPr>
          <w:rFonts w:ascii="SimSun" w:eastAsia="SimSun" w:hAnsi="SimSun" w:cs="Calibri"/>
          <w:lang w:eastAsia="zh-CN"/>
        </w:rPr>
        <w:t>为</w:t>
      </w:r>
      <w:r w:rsidRPr="00080DBE">
        <w:rPr>
          <w:rFonts w:ascii="SimSun" w:eastAsia="SimSun" w:hAnsi="SimSun" w:cs="Calibri"/>
          <w:lang w:eastAsia="zh-CN"/>
        </w:rPr>
        <w:t>小</w:t>
      </w:r>
      <w:r>
        <w:rPr>
          <w:rFonts w:ascii="SimSun" w:eastAsia="SimSun" w:hAnsi="SimSun" w:cs="Calibri"/>
          <w:lang w:eastAsia="zh-CN"/>
        </w:rPr>
        <w:t>灾</w:t>
      </w:r>
      <w:r w:rsidRPr="00080DBE">
        <w:rPr>
          <w:rFonts w:ascii="SimSun" w:eastAsia="SimSun" w:hAnsi="SimSun" w:cs="Calibri"/>
          <w:lang w:eastAsia="zh-CN"/>
        </w:rPr>
        <w:t>。</w:t>
      </w:r>
      <w:r>
        <w:rPr>
          <w:rFonts w:ascii="SimSun" w:eastAsia="SimSun" w:hAnsi="SimSun" w:cs="Calibri"/>
          <w:lang w:eastAsia="zh-CN"/>
        </w:rPr>
        <w:t>如果预防失败，则必须</w:t>
      </w:r>
      <w:r>
        <w:rPr>
          <w:rFonts w:ascii="SimSun" w:eastAsia="SimSun" w:hAnsi="SimSun" w:cs="Calibri" w:hint="eastAsia"/>
          <w:lang w:eastAsia="zh-CN"/>
        </w:rPr>
        <w:t>开展</w:t>
      </w:r>
      <w:r w:rsidRPr="00080DBE">
        <w:rPr>
          <w:rFonts w:ascii="SimSun" w:eastAsia="SimSun" w:hAnsi="SimSun" w:cs="Calibri"/>
          <w:lang w:eastAsia="zh-CN"/>
        </w:rPr>
        <w:t>“</w:t>
      </w:r>
      <w:r>
        <w:rPr>
          <w:rFonts w:ascii="SimSun" w:eastAsia="SimSun" w:hAnsi="SimSun" w:cs="Calibri" w:hint="eastAsia"/>
          <w:lang w:eastAsia="zh-CN"/>
        </w:rPr>
        <w:t>防</w:t>
      </w:r>
      <w:r w:rsidRPr="00080DBE">
        <w:rPr>
          <w:rFonts w:ascii="SimSun" w:eastAsia="SimSun" w:hAnsi="SimSun" w:cs="Calibri"/>
          <w:lang w:eastAsia="zh-CN"/>
        </w:rPr>
        <w:t>御-</w:t>
      </w:r>
      <w:r>
        <w:rPr>
          <w:rFonts w:ascii="SimSun" w:eastAsia="SimSun" w:hAnsi="SimSun" w:cs="Calibri"/>
          <w:lang w:eastAsia="zh-CN"/>
        </w:rPr>
        <w:t>救</w:t>
      </w:r>
      <w:r>
        <w:rPr>
          <w:rFonts w:ascii="SimSun" w:eastAsia="SimSun" w:hAnsi="SimSun" w:cs="Calibri" w:hint="eastAsia"/>
          <w:lang w:eastAsia="zh-CN"/>
        </w:rPr>
        <w:t>灾</w:t>
      </w:r>
      <w:r w:rsidRPr="00080DBE">
        <w:rPr>
          <w:rFonts w:ascii="SimSun" w:eastAsia="SimSun" w:hAnsi="SimSun" w:cs="Calibri"/>
          <w:lang w:eastAsia="zh-CN"/>
        </w:rPr>
        <w:t>-援助”</w:t>
      </w:r>
      <w:r>
        <w:rPr>
          <w:rFonts w:ascii="SimSun" w:eastAsia="SimSun" w:hAnsi="SimSun" w:cs="Calibri"/>
          <w:lang w:eastAsia="zh-CN"/>
        </w:rPr>
        <w:t>。良好的</w:t>
      </w:r>
      <w:r>
        <w:rPr>
          <w:rFonts w:ascii="SimSun" w:eastAsia="SimSun" w:hAnsi="SimSun" w:cs="Calibri" w:hint="eastAsia"/>
          <w:lang w:eastAsia="zh-CN"/>
        </w:rPr>
        <w:t>防</w:t>
      </w:r>
      <w:r w:rsidRPr="00080DBE">
        <w:rPr>
          <w:rFonts w:ascii="SimSun" w:eastAsia="SimSun" w:hAnsi="SimSun" w:cs="Calibri"/>
          <w:lang w:eastAsia="zh-CN"/>
        </w:rPr>
        <w:t>御</w:t>
      </w:r>
      <w:r>
        <w:rPr>
          <w:rFonts w:ascii="SimSun" w:eastAsia="SimSun" w:hAnsi="SimSun" w:cs="Calibri"/>
          <w:lang w:eastAsia="zh-CN"/>
        </w:rPr>
        <w:t>能够及早开展</w:t>
      </w:r>
      <w:r w:rsidRPr="00080DBE">
        <w:rPr>
          <w:rFonts w:ascii="SimSun" w:eastAsia="SimSun" w:hAnsi="SimSun" w:cs="Calibri"/>
          <w:lang w:eastAsia="zh-CN"/>
        </w:rPr>
        <w:t>“</w:t>
      </w:r>
      <w:r>
        <w:rPr>
          <w:rFonts w:ascii="SimSun" w:eastAsia="SimSun" w:hAnsi="SimSun" w:cs="Calibri"/>
          <w:lang w:eastAsia="zh-CN"/>
        </w:rPr>
        <w:t>救</w:t>
      </w:r>
      <w:r>
        <w:rPr>
          <w:rFonts w:ascii="SimSun" w:eastAsia="SimSun" w:hAnsi="SimSun" w:cs="Calibri" w:hint="eastAsia"/>
          <w:lang w:eastAsia="zh-CN"/>
        </w:rPr>
        <w:t>灾</w:t>
      </w:r>
      <w:r w:rsidRPr="00080DBE">
        <w:rPr>
          <w:rFonts w:ascii="SimSun" w:eastAsia="SimSun" w:hAnsi="SimSun" w:cs="Calibri"/>
          <w:lang w:eastAsia="zh-CN"/>
        </w:rPr>
        <w:t>”和“援助”</w:t>
      </w:r>
      <w:r>
        <w:rPr>
          <w:rFonts w:ascii="SimSun" w:eastAsia="SimSun" w:hAnsi="SimSun" w:cs="Calibri"/>
          <w:lang w:eastAsia="zh-CN"/>
        </w:rPr>
        <w:t>，</w:t>
      </w:r>
      <w:r>
        <w:rPr>
          <w:rFonts w:ascii="SimSun" w:eastAsia="SimSun" w:hAnsi="SimSun" w:cs="Calibri" w:hint="eastAsia"/>
          <w:lang w:eastAsia="zh-CN"/>
        </w:rPr>
        <w:t>减小损失</w:t>
      </w:r>
      <w:r>
        <w:rPr>
          <w:rFonts w:ascii="SimSun" w:eastAsia="SimSun" w:hAnsi="SimSun" w:cs="Calibri"/>
          <w:lang w:eastAsia="zh-CN"/>
        </w:rPr>
        <w:t>；否则</w:t>
      </w:r>
      <w:r w:rsidRPr="00080DBE">
        <w:rPr>
          <w:rFonts w:ascii="SimSun" w:eastAsia="SimSun" w:hAnsi="SimSun" w:cs="Calibri"/>
          <w:lang w:eastAsia="zh-CN"/>
        </w:rPr>
        <w:t>会使“</w:t>
      </w:r>
      <w:r>
        <w:rPr>
          <w:rFonts w:ascii="SimSun" w:eastAsia="SimSun" w:hAnsi="SimSun" w:cs="Calibri"/>
          <w:lang w:eastAsia="zh-CN"/>
        </w:rPr>
        <w:t>救</w:t>
      </w:r>
      <w:r>
        <w:rPr>
          <w:rFonts w:ascii="SimSun" w:eastAsia="SimSun" w:hAnsi="SimSun" w:cs="Calibri" w:hint="eastAsia"/>
          <w:lang w:eastAsia="zh-CN"/>
        </w:rPr>
        <w:t>灾</w:t>
      </w:r>
      <w:r w:rsidRPr="00080DBE">
        <w:rPr>
          <w:rFonts w:ascii="SimSun" w:eastAsia="SimSun" w:hAnsi="SimSun" w:cs="Calibri"/>
          <w:lang w:eastAsia="zh-CN"/>
        </w:rPr>
        <w:t>”和“援助”更加困难，</w:t>
      </w:r>
      <w:r>
        <w:rPr>
          <w:rFonts w:ascii="SimSun" w:eastAsia="SimSun" w:hAnsi="SimSun" w:cs="Calibri"/>
          <w:lang w:eastAsia="zh-CN"/>
        </w:rPr>
        <w:t>损失</w:t>
      </w:r>
      <w:r>
        <w:rPr>
          <w:rFonts w:ascii="SimSun" w:eastAsia="SimSun" w:hAnsi="SimSun" w:cs="Calibri" w:hint="eastAsia"/>
          <w:lang w:eastAsia="zh-CN"/>
        </w:rPr>
        <w:t>更</w:t>
      </w:r>
      <w:r>
        <w:rPr>
          <w:rFonts w:ascii="SimSun" w:eastAsia="SimSun" w:hAnsi="SimSun" w:cs="Calibri"/>
          <w:lang w:eastAsia="zh-CN"/>
        </w:rPr>
        <w:t>大</w:t>
      </w:r>
      <w:r w:rsidRPr="00080DBE">
        <w:rPr>
          <w:rFonts w:ascii="SimSun" w:eastAsia="SimSun" w:hAnsi="SimSun" w:cs="Calibri"/>
          <w:lang w:eastAsia="zh-CN"/>
        </w:rPr>
        <w:t>。因此，“</w:t>
      </w:r>
      <w:r>
        <w:rPr>
          <w:rFonts w:ascii="SimSun" w:eastAsia="SimSun" w:hAnsi="SimSun" w:cs="Calibri" w:hint="eastAsia"/>
          <w:lang w:eastAsia="zh-CN"/>
        </w:rPr>
        <w:t>防御</w:t>
      </w:r>
      <w:r w:rsidRPr="00080DBE">
        <w:rPr>
          <w:rFonts w:ascii="SimSun" w:eastAsia="SimSun" w:hAnsi="SimSun" w:cs="Calibri"/>
          <w:lang w:eastAsia="zh-CN"/>
        </w:rPr>
        <w:t>”</w:t>
      </w:r>
      <w:r>
        <w:rPr>
          <w:rFonts w:ascii="SimSun" w:eastAsia="SimSun" w:hAnsi="SimSun" w:cs="Calibri" w:hint="eastAsia"/>
          <w:lang w:eastAsia="zh-CN"/>
        </w:rPr>
        <w:t>是</w:t>
      </w:r>
      <w:r w:rsidRPr="00080DBE">
        <w:rPr>
          <w:rFonts w:ascii="SimSun" w:eastAsia="SimSun" w:hAnsi="SimSun" w:cs="Calibri"/>
          <w:lang w:eastAsia="zh-CN"/>
        </w:rPr>
        <w:t>“</w:t>
      </w:r>
      <w:r>
        <w:rPr>
          <w:rFonts w:ascii="SimSun" w:eastAsia="SimSun" w:hAnsi="SimSun" w:cs="Calibri"/>
          <w:lang w:eastAsia="zh-CN"/>
        </w:rPr>
        <w:t>救</w:t>
      </w:r>
      <w:r>
        <w:rPr>
          <w:rFonts w:ascii="SimSun" w:eastAsia="SimSun" w:hAnsi="SimSun" w:cs="Calibri" w:hint="eastAsia"/>
          <w:lang w:eastAsia="zh-CN"/>
        </w:rPr>
        <w:t>灾</w:t>
      </w:r>
      <w:r w:rsidRPr="00080DBE">
        <w:rPr>
          <w:rFonts w:ascii="SimSun" w:eastAsia="SimSun" w:hAnsi="SimSun" w:cs="Calibri"/>
          <w:lang w:eastAsia="zh-CN"/>
        </w:rPr>
        <w:t>”和“援助”</w:t>
      </w:r>
      <w:r>
        <w:rPr>
          <w:rFonts w:ascii="SimSun" w:eastAsia="SimSun" w:hAnsi="SimSun" w:cs="Calibri"/>
          <w:lang w:eastAsia="zh-CN"/>
        </w:rPr>
        <w:t>的关键</w:t>
      </w:r>
      <w:r w:rsidRPr="00080DBE">
        <w:rPr>
          <w:rFonts w:ascii="SimSun" w:eastAsia="SimSun" w:hAnsi="SimSun" w:cs="Calibri"/>
          <w:lang w:eastAsia="zh-CN"/>
        </w:rPr>
        <w:t>。</w:t>
      </w:r>
      <w:r>
        <w:rPr>
          <w:rFonts w:ascii="SimSun" w:eastAsia="SimSun" w:hAnsi="SimSun" w:cs="Calibri"/>
          <w:lang w:eastAsia="zh-CN"/>
        </w:rPr>
        <w:t>台风防</w:t>
      </w:r>
      <w:r w:rsidRPr="00080DBE">
        <w:rPr>
          <w:rFonts w:ascii="SimSun" w:eastAsia="SimSun" w:hAnsi="SimSun" w:cs="Calibri"/>
          <w:lang w:eastAsia="zh-CN"/>
        </w:rPr>
        <w:t>御的</w:t>
      </w:r>
      <w:r>
        <w:rPr>
          <w:rFonts w:ascii="SimSun" w:eastAsia="SimSun" w:hAnsi="SimSun" w:cs="Calibri"/>
          <w:lang w:eastAsia="zh-CN"/>
        </w:rPr>
        <w:t>最有效手段是加强台风响应工程项目。未来</w:t>
      </w:r>
      <w:r>
        <w:rPr>
          <w:rFonts w:ascii="SimSun" w:eastAsia="SimSun" w:hAnsi="SimSun" w:cs="Calibri" w:hint="eastAsia"/>
          <w:lang w:eastAsia="zh-CN"/>
        </w:rPr>
        <w:t>需</w:t>
      </w:r>
      <w:r>
        <w:rPr>
          <w:rFonts w:ascii="SimSun" w:eastAsia="SimSun" w:hAnsi="SimSun" w:cs="Calibri"/>
          <w:lang w:eastAsia="zh-CN"/>
        </w:rPr>
        <w:t>要科学合理</w:t>
      </w:r>
      <w:r>
        <w:rPr>
          <w:rFonts w:ascii="SimSun" w:eastAsia="SimSun" w:hAnsi="SimSun" w:cs="Calibri" w:hint="eastAsia"/>
          <w:lang w:eastAsia="zh-CN"/>
        </w:rPr>
        <w:t>地</w:t>
      </w:r>
      <w:r w:rsidRPr="00080DBE">
        <w:rPr>
          <w:rFonts w:ascii="SimSun" w:eastAsia="SimSun" w:hAnsi="SimSun" w:cs="Calibri"/>
          <w:lang w:eastAsia="zh-CN"/>
        </w:rPr>
        <w:t>评估</w:t>
      </w:r>
      <w:r>
        <w:rPr>
          <w:rFonts w:ascii="SimSun" w:eastAsia="SimSun" w:hAnsi="SimSun" w:cs="Calibri"/>
          <w:lang w:eastAsia="zh-CN"/>
        </w:rPr>
        <w:t>这些工程项目的有效性（安全性）和建设成本</w:t>
      </w:r>
      <w:r w:rsidRPr="00080DBE">
        <w:rPr>
          <w:rFonts w:ascii="SimSun" w:eastAsia="SimSun" w:hAnsi="SimSun" w:cs="Calibri"/>
          <w:lang w:eastAsia="zh-CN"/>
        </w:rPr>
        <w:t>，特别是在气候变化和社会经济发展背景下，在面临对台风灾害的暴露度和</w:t>
      </w:r>
      <w:r>
        <w:rPr>
          <w:rFonts w:eastAsia="SimSun" w:cs="Calibri"/>
          <w:lang w:eastAsia="zh-CN"/>
        </w:rPr>
        <w:t>脆弱性</w:t>
      </w:r>
      <w:r>
        <w:rPr>
          <w:rFonts w:eastAsia="SimSun" w:cs="Calibri" w:hint="eastAsia"/>
          <w:lang w:eastAsia="zh-CN"/>
        </w:rPr>
        <w:t>发</w:t>
      </w:r>
      <w:r>
        <w:rPr>
          <w:rFonts w:eastAsia="SimSun" w:cs="Calibri"/>
          <w:lang w:eastAsia="zh-CN"/>
        </w:rPr>
        <w:t>生变化时，要更新工程标准</w:t>
      </w:r>
      <w:r>
        <w:rPr>
          <w:rFonts w:eastAsia="SimSun" w:cs="Calibri" w:hint="eastAsia"/>
          <w:lang w:eastAsia="zh-CN"/>
        </w:rPr>
        <w:t>并改进</w:t>
      </w:r>
      <w:r w:rsidRPr="00E24250">
        <w:rPr>
          <w:rFonts w:eastAsia="SimSun" w:cs="Calibri"/>
          <w:lang w:eastAsia="zh-CN"/>
        </w:rPr>
        <w:t>工程设施以及智能工作模式（自适应台风预警信号）。</w:t>
      </w:r>
    </w:p>
    <w:p w14:paraId="2AE1B34F" w14:textId="77777777" w:rsidR="00CD157B" w:rsidRPr="00E24250" w:rsidRDefault="00CD157B" w:rsidP="00CD157B">
      <w:pPr>
        <w:pStyle w:val="Heading3"/>
        <w:spacing w:before="240" w:after="240"/>
        <w:rPr>
          <w:rFonts w:eastAsia="SimSun" w:cs="Calibri"/>
          <w:sz w:val="24"/>
          <w:szCs w:val="24"/>
          <w:lang w:eastAsia="zh-CN"/>
        </w:rPr>
      </w:pPr>
      <w:bookmarkStart w:id="209" w:name="_Toc121319329"/>
      <w:bookmarkStart w:id="210" w:name="_Toc121402666"/>
      <w:bookmarkStart w:id="211" w:name="_Toc125283770"/>
      <w:r w:rsidRPr="00E24250">
        <w:rPr>
          <w:rFonts w:eastAsia="SimSun"/>
          <w:lang w:eastAsia="zh-CN"/>
        </w:rPr>
        <w:t>1.3</w:t>
      </w:r>
      <w:r w:rsidRPr="00E24250">
        <w:rPr>
          <w:rFonts w:eastAsia="SimSun"/>
          <w:lang w:eastAsia="zh-CN"/>
        </w:rPr>
        <w:tab/>
      </w:r>
      <w:r w:rsidRPr="00A158A1">
        <w:rPr>
          <w:rFonts w:eastAsia="Microsoft YaHei"/>
          <w:lang w:eastAsia="zh-CN"/>
        </w:rPr>
        <w:t>古巴</w:t>
      </w:r>
      <w:r w:rsidRPr="00A158A1">
        <w:rPr>
          <w:rFonts w:eastAsia="Microsoft YaHei"/>
          <w:lang w:eastAsia="zh-CN"/>
        </w:rPr>
        <w:t xml:space="preserve"> — </w:t>
      </w:r>
      <w:r w:rsidRPr="00A158A1">
        <w:rPr>
          <w:rFonts w:eastAsia="Microsoft YaHei"/>
          <w:lang w:eastAsia="zh-CN"/>
        </w:rPr>
        <w:t>古巴的</w:t>
      </w:r>
      <w:r w:rsidRPr="00A158A1">
        <w:rPr>
          <w:rFonts w:eastAsia="Microsoft YaHei"/>
          <w:lang w:eastAsia="zh-CN"/>
        </w:rPr>
        <w:t>TC</w:t>
      </w:r>
      <w:r w:rsidRPr="00A158A1">
        <w:rPr>
          <w:rFonts w:eastAsia="Microsoft YaHei"/>
          <w:lang w:eastAsia="zh-CN"/>
        </w:rPr>
        <w:t>早期预警系统</w:t>
      </w:r>
      <w:bookmarkEnd w:id="209"/>
      <w:bookmarkEnd w:id="210"/>
      <w:bookmarkEnd w:id="211"/>
    </w:p>
    <w:p w14:paraId="2FA8B6A4" w14:textId="77777777" w:rsidR="00CD157B" w:rsidRPr="00E24250" w:rsidRDefault="00CD157B" w:rsidP="00CD157B">
      <w:pPr>
        <w:pStyle w:val="WMOIndent1"/>
        <w:tabs>
          <w:tab w:val="clear" w:pos="567"/>
          <w:tab w:val="left" w:pos="1134"/>
        </w:tabs>
        <w:ind w:left="0" w:firstLine="0"/>
        <w:rPr>
          <w:rFonts w:eastAsia="SimSun"/>
          <w:b/>
          <w:bCs/>
          <w:i/>
          <w:iCs/>
          <w:lang w:eastAsia="zh-CN"/>
        </w:rPr>
      </w:pPr>
      <w:r w:rsidRPr="00E24250">
        <w:rPr>
          <w:rFonts w:eastAsia="SimSun"/>
          <w:b/>
          <w:bCs/>
          <w:i/>
          <w:iCs/>
          <w:lang w:eastAsia="zh-CN"/>
        </w:rPr>
        <w:t>1.3.1</w:t>
      </w:r>
      <w:r w:rsidRPr="00E24250">
        <w:rPr>
          <w:rFonts w:eastAsia="SimSun"/>
          <w:b/>
          <w:bCs/>
          <w:i/>
          <w:iCs/>
          <w:lang w:eastAsia="zh-CN"/>
        </w:rPr>
        <w:tab/>
      </w:r>
      <w:r w:rsidRPr="00A158A1">
        <w:rPr>
          <w:rFonts w:ascii="Microsoft YaHei" w:eastAsia="Microsoft YaHei" w:hAnsi="Microsoft YaHei"/>
          <w:b/>
          <w:bCs/>
          <w:i/>
          <w:iCs/>
          <w:lang w:eastAsia="zh-CN"/>
        </w:rPr>
        <w:t>引言</w:t>
      </w:r>
    </w:p>
    <w:p w14:paraId="76737C5B" w14:textId="77777777" w:rsidR="00CD157B" w:rsidRPr="00E24250" w:rsidRDefault="00CD157B" w:rsidP="00CD157B">
      <w:pPr>
        <w:tabs>
          <w:tab w:val="clear" w:pos="1134"/>
        </w:tabs>
        <w:snapToGrid w:val="0"/>
        <w:spacing w:before="240" w:after="240"/>
        <w:ind w:right="-170"/>
        <w:rPr>
          <w:rFonts w:eastAsia="SimSun" w:cs="Calibri"/>
          <w:lang w:eastAsia="zh-CN"/>
        </w:rPr>
      </w:pPr>
      <w:r w:rsidRPr="00E24250">
        <w:rPr>
          <w:rFonts w:eastAsia="SimSun" w:cs="Calibri"/>
          <w:lang w:eastAsia="zh-CN"/>
        </w:rPr>
        <w:t>古巴的岛屿条件及其地理位置处于</w:t>
      </w:r>
      <w:r>
        <w:rPr>
          <w:rFonts w:eastAsia="SimSun" w:cs="Calibri" w:hint="eastAsia"/>
          <w:lang w:eastAsia="zh-CN"/>
        </w:rPr>
        <w:t>在</w:t>
      </w:r>
      <w:r w:rsidRPr="00E24250">
        <w:rPr>
          <w:rFonts w:eastAsia="SimSun" w:cs="Calibri"/>
          <w:lang w:eastAsia="zh-CN"/>
        </w:rPr>
        <w:t>大西洋水域和加勒比海</w:t>
      </w:r>
      <w:r>
        <w:rPr>
          <w:rFonts w:eastAsia="SimSun" w:cs="Calibri"/>
          <w:lang w:eastAsia="zh-CN"/>
        </w:rPr>
        <w:t>上发展的</w:t>
      </w:r>
      <w:r w:rsidRPr="00E24250">
        <w:rPr>
          <w:rFonts w:eastAsia="SimSun" w:cs="Calibri"/>
          <w:lang w:eastAsia="zh-CN"/>
        </w:rPr>
        <w:t>大部分</w:t>
      </w:r>
      <w:r w:rsidRPr="00E24250">
        <w:rPr>
          <w:rFonts w:eastAsia="SimSun" w:cs="Calibri"/>
          <w:lang w:eastAsia="zh-CN"/>
        </w:rPr>
        <w:t>TC</w:t>
      </w:r>
      <w:r>
        <w:rPr>
          <w:rFonts w:eastAsia="SimSun" w:cs="Calibri"/>
          <w:lang w:eastAsia="zh-CN"/>
        </w:rPr>
        <w:t>的路径上</w:t>
      </w:r>
      <w:r w:rsidRPr="00E24250">
        <w:rPr>
          <w:rFonts w:eastAsia="SimSun" w:cs="Calibri"/>
          <w:lang w:eastAsia="zh-CN"/>
        </w:rPr>
        <w:t>，使这些</w:t>
      </w:r>
      <w:r>
        <w:rPr>
          <w:rFonts w:eastAsia="SimSun" w:cs="Calibri"/>
          <w:lang w:eastAsia="zh-CN"/>
        </w:rPr>
        <w:t>水文气象事件成为该国最大的</w:t>
      </w:r>
      <w:r>
        <w:rPr>
          <w:rFonts w:eastAsia="SimSun" w:cs="Calibri" w:hint="eastAsia"/>
          <w:lang w:eastAsia="zh-CN"/>
        </w:rPr>
        <w:t>危害</w:t>
      </w:r>
      <w:r w:rsidRPr="00E24250">
        <w:rPr>
          <w:rFonts w:eastAsia="SimSun" w:cs="Calibri"/>
          <w:lang w:eastAsia="zh-CN"/>
        </w:rPr>
        <w:t>。</w:t>
      </w:r>
      <w:r>
        <w:rPr>
          <w:rFonts w:eastAsia="SimSun" w:cs="Calibri"/>
          <w:lang w:eastAsia="zh-CN"/>
        </w:rPr>
        <w:t>然而，联合国机构的官方报告</w:t>
      </w:r>
      <w:r>
        <w:rPr>
          <w:rFonts w:eastAsia="SimSun" w:cs="Calibri" w:hint="eastAsia"/>
          <w:lang w:eastAsia="zh-CN"/>
        </w:rPr>
        <w:t>认</w:t>
      </w:r>
      <w:r>
        <w:rPr>
          <w:rFonts w:eastAsia="SimSun" w:cs="Calibri"/>
          <w:lang w:eastAsia="zh-CN"/>
        </w:rPr>
        <w:t>为</w:t>
      </w:r>
      <w:r w:rsidRPr="00E24250">
        <w:rPr>
          <w:rFonts w:eastAsia="SimSun" w:cs="Calibri"/>
          <w:lang w:eastAsia="zh-CN"/>
        </w:rPr>
        <w:t>，古巴是</w:t>
      </w:r>
      <w:r>
        <w:rPr>
          <w:rFonts w:eastAsia="SimSun" w:cs="Calibri"/>
          <w:lang w:eastAsia="zh-CN"/>
        </w:rPr>
        <w:t>对</w:t>
      </w:r>
      <w:r w:rsidRPr="00E24250">
        <w:rPr>
          <w:rFonts w:eastAsia="SimSun" w:cs="Calibri"/>
          <w:lang w:eastAsia="zh-CN"/>
        </w:rPr>
        <w:t>这些天气事件</w:t>
      </w:r>
      <w:r>
        <w:rPr>
          <w:rFonts w:eastAsia="SimSun" w:cs="Calibri"/>
          <w:lang w:eastAsia="zh-CN"/>
        </w:rPr>
        <w:t>脆弱性不太大</w:t>
      </w:r>
      <w:r w:rsidRPr="00E24250">
        <w:rPr>
          <w:rFonts w:eastAsia="SimSun" w:cs="Calibri"/>
          <w:lang w:eastAsia="zh-CN"/>
        </w:rPr>
        <w:t>的国家之一。</w:t>
      </w:r>
    </w:p>
    <w:p w14:paraId="4776938A" w14:textId="77777777" w:rsidR="00CD157B" w:rsidRPr="00E24250" w:rsidRDefault="00CD157B" w:rsidP="00CD157B">
      <w:pPr>
        <w:tabs>
          <w:tab w:val="clear" w:pos="1134"/>
        </w:tabs>
        <w:snapToGrid w:val="0"/>
        <w:spacing w:before="240" w:after="240"/>
        <w:ind w:right="-170"/>
        <w:rPr>
          <w:rFonts w:eastAsia="SimSun" w:cs="Calibri"/>
          <w:lang w:eastAsia="zh-CN"/>
        </w:rPr>
      </w:pPr>
      <w:r>
        <w:rPr>
          <w:rFonts w:eastAsia="SimSun" w:cs="Calibri"/>
          <w:lang w:eastAsia="zh-CN"/>
        </w:rPr>
        <w:t>在很大程度上，这可能是由于古巴</w:t>
      </w:r>
      <w:r>
        <w:rPr>
          <w:rFonts w:eastAsia="SimSun" w:cs="Calibri" w:hint="eastAsia"/>
          <w:lang w:eastAsia="zh-CN"/>
        </w:rPr>
        <w:t>多年</w:t>
      </w:r>
      <w:r>
        <w:rPr>
          <w:rFonts w:eastAsia="SimSun" w:cs="Calibri"/>
          <w:lang w:eastAsia="zh-CN"/>
        </w:rPr>
        <w:t>来已建立起了</w:t>
      </w:r>
      <w:r w:rsidRPr="00E24250">
        <w:rPr>
          <w:rFonts w:eastAsia="SimSun" w:cs="Calibri"/>
          <w:lang w:eastAsia="zh-CN"/>
        </w:rPr>
        <w:t>EWS</w:t>
      </w:r>
      <w:r w:rsidRPr="00E24250">
        <w:rPr>
          <w:rFonts w:eastAsia="SimSun" w:cs="Calibri"/>
          <w:lang w:eastAsia="zh-CN"/>
        </w:rPr>
        <w:t>，同时得到了大量国家机构以及高效的气象局的支持，拥有广泛的气象和水文监测站</w:t>
      </w:r>
      <w:r>
        <w:rPr>
          <w:rFonts w:eastAsia="SimSun" w:cs="Calibri"/>
          <w:lang w:eastAsia="zh-CN"/>
        </w:rPr>
        <w:t>网</w:t>
      </w:r>
      <w:r w:rsidRPr="00E24250">
        <w:rPr>
          <w:rFonts w:eastAsia="SimSun" w:cs="Calibri"/>
          <w:lang w:eastAsia="zh-CN"/>
        </w:rPr>
        <w:t>，以及气象雷达，从而可</w:t>
      </w:r>
      <w:r w:rsidRPr="00E24250">
        <w:rPr>
          <w:rFonts w:eastAsia="SimSun" w:cs="Calibri"/>
          <w:lang w:val="en-US" w:eastAsia="zh-CN"/>
        </w:rPr>
        <w:t>保障</w:t>
      </w:r>
      <w:r>
        <w:rPr>
          <w:rFonts w:eastAsia="SimSun" w:cs="Calibri"/>
          <w:lang w:val="en-US" w:eastAsia="zh-CN"/>
        </w:rPr>
        <w:t>长期监测和及时</w:t>
      </w:r>
      <w:r w:rsidRPr="00E24250">
        <w:rPr>
          <w:rFonts w:eastAsia="SimSun" w:cs="Calibri"/>
          <w:lang w:val="en-US" w:eastAsia="zh-CN"/>
        </w:rPr>
        <w:t>预警，并在</w:t>
      </w:r>
      <w:r w:rsidRPr="00E24250">
        <w:rPr>
          <w:rFonts w:eastAsia="SimSun" w:cs="Calibri"/>
          <w:lang w:eastAsia="zh-CN"/>
        </w:rPr>
        <w:t>监测系统和民防部门之间建立了从国家到地方的有效通信联系。</w:t>
      </w:r>
    </w:p>
    <w:p w14:paraId="2B06DEF0" w14:textId="77777777" w:rsidR="00CD157B" w:rsidRPr="00E24250" w:rsidRDefault="00CD157B" w:rsidP="00CD157B">
      <w:pPr>
        <w:tabs>
          <w:tab w:val="clear" w:pos="1134"/>
        </w:tabs>
        <w:snapToGrid w:val="0"/>
        <w:spacing w:before="240" w:after="240"/>
        <w:ind w:right="-170"/>
        <w:rPr>
          <w:rFonts w:eastAsia="SimSun" w:cs="Times New Roman"/>
          <w:lang w:eastAsia="zh-CN"/>
        </w:rPr>
      </w:pPr>
      <w:r>
        <w:rPr>
          <w:rFonts w:eastAsia="SimSun" w:cs="Times New Roman" w:hint="eastAsia"/>
          <w:lang w:eastAsia="zh-CN"/>
        </w:rPr>
        <w:t>借助</w:t>
      </w:r>
      <w:r w:rsidRPr="00E24250">
        <w:rPr>
          <w:rFonts w:eastAsia="SimSun" w:cs="Times New Roman"/>
          <w:lang w:eastAsia="zh-CN"/>
        </w:rPr>
        <w:t>安全的通信系统以及使用所有大众媒体，包括广播、电视、报纸、替代资源和人，</w:t>
      </w:r>
      <w:r>
        <w:rPr>
          <w:rFonts w:eastAsia="SimSun" w:cs="Times New Roman"/>
          <w:lang w:eastAsia="zh-CN"/>
        </w:rPr>
        <w:t>协助</w:t>
      </w:r>
      <w:r>
        <w:rPr>
          <w:rFonts w:eastAsia="SimSun" w:cs="Times New Roman" w:hint="eastAsia"/>
          <w:lang w:eastAsia="zh-CN"/>
        </w:rPr>
        <w:t>分</w:t>
      </w:r>
      <w:r>
        <w:rPr>
          <w:rFonts w:eastAsia="SimSun" w:cs="Times New Roman"/>
          <w:lang w:eastAsia="zh-CN"/>
        </w:rPr>
        <w:t>发</w:t>
      </w:r>
      <w:r w:rsidRPr="00E24250">
        <w:rPr>
          <w:rFonts w:eastAsia="SimSun" w:cs="Times New Roman"/>
          <w:lang w:eastAsia="zh-CN"/>
        </w:rPr>
        <w:t>预报和预警信息。根据最可能的灾害情景，</w:t>
      </w:r>
      <w:r>
        <w:rPr>
          <w:rFonts w:eastAsia="SimSun" w:cs="Times New Roman"/>
          <w:lang w:eastAsia="zh-CN"/>
        </w:rPr>
        <w:t>针对不同情况</w:t>
      </w:r>
      <w:r w:rsidRPr="00E24250">
        <w:rPr>
          <w:rFonts w:eastAsia="SimSun" w:cs="Times New Roman"/>
          <w:lang w:eastAsia="zh-CN"/>
        </w:rPr>
        <w:t>制定</w:t>
      </w:r>
      <w:r>
        <w:rPr>
          <w:rFonts w:eastAsia="SimSun" w:cs="Times New Roman"/>
          <w:lang w:eastAsia="zh-CN"/>
        </w:rPr>
        <w:t>了预案</w:t>
      </w:r>
      <w:r w:rsidRPr="00E24250">
        <w:rPr>
          <w:rFonts w:eastAsia="SimSun" w:cs="Times New Roman"/>
          <w:lang w:eastAsia="zh-CN"/>
        </w:rPr>
        <w:t>。</w:t>
      </w:r>
    </w:p>
    <w:p w14:paraId="41A373CE" w14:textId="77777777" w:rsidR="00CD157B" w:rsidRPr="00E24250" w:rsidRDefault="00CD157B" w:rsidP="00CD157B">
      <w:pPr>
        <w:tabs>
          <w:tab w:val="clear" w:pos="1134"/>
        </w:tabs>
        <w:snapToGrid w:val="0"/>
        <w:spacing w:before="240" w:after="240"/>
        <w:ind w:right="-170"/>
        <w:rPr>
          <w:rFonts w:eastAsia="SimSun" w:cs="Calibri"/>
          <w:lang w:eastAsia="zh-CN"/>
        </w:rPr>
      </w:pPr>
      <w:r w:rsidRPr="00E24250">
        <w:rPr>
          <w:rFonts w:eastAsia="SimSun" w:cs="Times New Roman"/>
          <w:lang w:eastAsia="zh-CN"/>
        </w:rPr>
        <w:t>在</w:t>
      </w:r>
      <w:r>
        <w:rPr>
          <w:rFonts w:eastAsia="SimSun" w:cs="Times New Roman"/>
          <w:lang w:eastAsia="zh-CN"/>
        </w:rPr>
        <w:t>这些突</w:t>
      </w:r>
      <w:r w:rsidRPr="00E24250">
        <w:rPr>
          <w:rFonts w:eastAsia="SimSun" w:cs="Times New Roman"/>
          <w:lang w:eastAsia="zh-CN"/>
        </w:rPr>
        <w:t>发</w:t>
      </w:r>
      <w:r>
        <w:rPr>
          <w:rFonts w:eastAsia="SimSun" w:cs="Times New Roman"/>
          <w:lang w:eastAsia="zh-CN"/>
        </w:rPr>
        <w:t>事件</w:t>
      </w:r>
      <w:r>
        <w:rPr>
          <w:rFonts w:eastAsia="SimSun" w:cs="Times New Roman" w:hint="eastAsia"/>
          <w:lang w:eastAsia="zh-CN"/>
        </w:rPr>
        <w:t>期间</w:t>
      </w:r>
      <w:r w:rsidRPr="00E24250">
        <w:rPr>
          <w:rFonts w:eastAsia="SimSun" w:cs="Times New Roman"/>
          <w:lang w:eastAsia="zh-CN"/>
        </w:rPr>
        <w:t>，</w:t>
      </w:r>
      <w:r>
        <w:rPr>
          <w:rFonts w:eastAsia="SimSun" w:cs="Times New Roman"/>
          <w:lang w:eastAsia="zh-CN"/>
        </w:rPr>
        <w:t>可以使用领土的所有资源，</w:t>
      </w:r>
      <w:r w:rsidRPr="00E24250">
        <w:rPr>
          <w:rFonts w:eastAsia="SimSun" w:cs="Times New Roman"/>
          <w:lang w:eastAsia="zh-CN"/>
        </w:rPr>
        <w:t>确保</w:t>
      </w:r>
      <w:r>
        <w:rPr>
          <w:rFonts w:eastAsia="SimSun" w:cs="Times New Roman"/>
          <w:lang w:eastAsia="zh-CN"/>
        </w:rPr>
        <w:t>有效保护</w:t>
      </w:r>
      <w:r w:rsidRPr="00E24250">
        <w:rPr>
          <w:rFonts w:eastAsia="SimSun" w:cs="Times New Roman"/>
          <w:lang w:eastAsia="zh-CN"/>
        </w:rPr>
        <w:t>人民在其居住地</w:t>
      </w:r>
      <w:r>
        <w:rPr>
          <w:rFonts w:eastAsia="SimSun" w:cs="Times New Roman"/>
          <w:lang w:eastAsia="zh-CN"/>
        </w:rPr>
        <w:t>免受</w:t>
      </w:r>
      <w:r w:rsidRPr="00E24250">
        <w:rPr>
          <w:rFonts w:eastAsia="SimSun" w:cs="Times New Roman"/>
          <w:lang w:eastAsia="zh-CN"/>
        </w:rPr>
        <w:t>可能面临的各类风险的</w:t>
      </w:r>
      <w:r>
        <w:rPr>
          <w:rFonts w:eastAsia="SimSun" w:cs="Times New Roman"/>
          <w:lang w:eastAsia="zh-CN"/>
        </w:rPr>
        <w:t>影响</w:t>
      </w:r>
      <w:r w:rsidRPr="00E24250">
        <w:rPr>
          <w:rFonts w:eastAsia="SimSun" w:cs="Times New Roman"/>
          <w:lang w:eastAsia="zh-CN"/>
        </w:rPr>
        <w:t>。</w:t>
      </w:r>
    </w:p>
    <w:p w14:paraId="369E7EC7"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40</w:t>
      </w:r>
      <w:r>
        <w:rPr>
          <w:rFonts w:eastAsia="SimSun" w:cs="Times New Roman"/>
          <w:lang w:eastAsia="zh-CN"/>
        </w:rPr>
        <w:t>多年来，古巴政府一直在物</w:t>
      </w:r>
      <w:r>
        <w:rPr>
          <w:rFonts w:eastAsia="SimSun" w:cs="Times New Roman" w:hint="eastAsia"/>
          <w:lang w:eastAsia="zh-CN"/>
        </w:rPr>
        <w:t>力</w:t>
      </w:r>
      <w:r>
        <w:rPr>
          <w:rFonts w:eastAsia="SimSun" w:cs="Times New Roman"/>
          <w:lang w:eastAsia="zh-CN"/>
        </w:rPr>
        <w:t>和人力资本方面进行投资，以建立和提振此类及其它警报系统。因此，随着</w:t>
      </w:r>
      <w:r w:rsidRPr="00E24250">
        <w:rPr>
          <w:rFonts w:eastAsia="SimSun" w:cs="Times New Roman"/>
          <w:lang w:eastAsia="zh-CN"/>
        </w:rPr>
        <w:t>购置</w:t>
      </w:r>
      <w:r>
        <w:rPr>
          <w:rFonts w:eastAsia="SimSun" w:cs="Times New Roman"/>
          <w:lang w:eastAsia="zh-CN"/>
        </w:rPr>
        <w:t>新设备</w:t>
      </w:r>
      <w:r w:rsidRPr="00E24250">
        <w:rPr>
          <w:rFonts w:eastAsia="SimSun" w:cs="Times New Roman"/>
          <w:lang w:eastAsia="zh-CN"/>
        </w:rPr>
        <w:t>、专家</w:t>
      </w:r>
      <w:r>
        <w:rPr>
          <w:rFonts w:eastAsia="SimSun" w:cs="Times New Roman"/>
          <w:lang w:eastAsia="zh-CN"/>
        </w:rPr>
        <w:t>培训和开发工作工具</w:t>
      </w:r>
      <w:r w:rsidRPr="00E24250">
        <w:rPr>
          <w:rFonts w:eastAsia="SimSun" w:cs="Times New Roman"/>
          <w:lang w:eastAsia="zh-CN"/>
        </w:rPr>
        <w:t>提高对危害的认知</w:t>
      </w:r>
      <w:r>
        <w:rPr>
          <w:rFonts w:eastAsia="SimSun" w:cs="Times New Roman"/>
          <w:lang w:eastAsia="zh-CN"/>
        </w:rPr>
        <w:t>，气象和水文监测系统的分辨能力得到了加强</w:t>
      </w:r>
      <w:r w:rsidRPr="00E24250">
        <w:rPr>
          <w:rFonts w:eastAsia="SimSun" w:cs="Times New Roman"/>
          <w:lang w:eastAsia="zh-CN"/>
        </w:rPr>
        <w:t>。</w:t>
      </w:r>
      <w:r>
        <w:rPr>
          <w:rFonts w:eastAsia="SimSun" w:cs="Times New Roman"/>
          <w:lang w:eastAsia="zh-CN"/>
        </w:rPr>
        <w:t>从国家到地方层面保障其实施的预案和结构以及人们的准备工作</w:t>
      </w:r>
      <w:r w:rsidRPr="00E24250">
        <w:rPr>
          <w:rFonts w:eastAsia="SimSun" w:cs="Times New Roman"/>
          <w:lang w:eastAsia="zh-CN"/>
        </w:rPr>
        <w:t>已得到完善。</w:t>
      </w:r>
      <w:r>
        <w:rPr>
          <w:rFonts w:eastAsia="SimSun" w:cs="Times New Roman"/>
          <w:lang w:eastAsia="zh-CN"/>
        </w:rPr>
        <w:t>已建立了</w:t>
      </w:r>
      <w:r w:rsidRPr="00E24250">
        <w:rPr>
          <w:rFonts w:eastAsia="SimSun" w:cs="Times New Roman"/>
          <w:lang w:eastAsia="zh-CN"/>
        </w:rPr>
        <w:t>广播和电视台以及报纸及其它设施的广泛网络</w:t>
      </w:r>
      <w:r>
        <w:rPr>
          <w:rFonts w:eastAsia="SimSun" w:cs="Times New Roman"/>
          <w:lang w:eastAsia="zh-CN"/>
        </w:rPr>
        <w:t>，使它们能够保障对警报</w:t>
      </w:r>
      <w:r>
        <w:rPr>
          <w:rFonts w:eastAsia="SimSun" w:cs="Times New Roman" w:hint="eastAsia"/>
          <w:lang w:eastAsia="zh-CN"/>
        </w:rPr>
        <w:t>讯</w:t>
      </w:r>
      <w:r>
        <w:rPr>
          <w:rFonts w:eastAsia="SimSun" w:cs="Times New Roman"/>
          <w:lang w:eastAsia="zh-CN"/>
        </w:rPr>
        <w:t>息的快速分发，包括人与人之间的信息传递</w:t>
      </w:r>
      <w:r w:rsidRPr="00E24250">
        <w:rPr>
          <w:rFonts w:eastAsia="SimSun" w:cs="Times New Roman"/>
          <w:lang w:eastAsia="zh-CN"/>
        </w:rPr>
        <w:t>。最近，</w:t>
      </w:r>
      <w:r>
        <w:rPr>
          <w:rFonts w:eastAsia="SimSun" w:cs="Times New Roman"/>
          <w:lang w:eastAsia="zh-CN"/>
        </w:rPr>
        <w:t>在风险较大社区</w:t>
      </w:r>
      <w:r>
        <w:rPr>
          <w:rFonts w:eastAsia="SimSun" w:cs="Times New Roman" w:hint="eastAsia"/>
          <w:lang w:eastAsia="zh-CN"/>
        </w:rPr>
        <w:t>设</w:t>
      </w:r>
      <w:r w:rsidRPr="00E24250">
        <w:rPr>
          <w:rFonts w:eastAsia="SimSun" w:cs="Times New Roman"/>
          <w:lang w:eastAsia="zh-CN"/>
        </w:rPr>
        <w:t>立了地方</w:t>
      </w:r>
      <w:r>
        <w:rPr>
          <w:rFonts w:eastAsia="SimSun" w:cs="Times New Roman"/>
          <w:lang w:eastAsia="zh-CN"/>
        </w:rPr>
        <w:t>早期预警点，并与降低城市风险管理中心相关联，从而有助于保证及时</w:t>
      </w:r>
      <w:r w:rsidRPr="00E24250">
        <w:rPr>
          <w:rFonts w:eastAsia="SimSun" w:cs="Times New Roman"/>
          <w:lang w:eastAsia="zh-CN"/>
        </w:rPr>
        <w:t>传输信息。</w:t>
      </w:r>
    </w:p>
    <w:p w14:paraId="79726311" w14:textId="77777777" w:rsidR="00CD157B" w:rsidRPr="00E24250" w:rsidRDefault="00CD157B" w:rsidP="00CD157B">
      <w:pPr>
        <w:pStyle w:val="WMOIndent1"/>
        <w:tabs>
          <w:tab w:val="clear" w:pos="567"/>
          <w:tab w:val="left" w:pos="1134"/>
        </w:tabs>
        <w:spacing w:after="240"/>
        <w:ind w:left="0" w:firstLine="0"/>
        <w:jc w:val="both"/>
        <w:rPr>
          <w:rFonts w:eastAsia="SimSun"/>
          <w:b/>
          <w:bCs/>
          <w:i/>
          <w:iCs/>
          <w:lang w:eastAsia="zh-CN"/>
        </w:rPr>
      </w:pPr>
      <w:r w:rsidRPr="00E24250">
        <w:rPr>
          <w:rFonts w:eastAsia="SimSun"/>
          <w:b/>
          <w:bCs/>
          <w:i/>
          <w:iCs/>
          <w:lang w:eastAsia="zh-CN"/>
        </w:rPr>
        <w:t>1.3.2</w:t>
      </w:r>
      <w:r w:rsidRPr="00E24250">
        <w:rPr>
          <w:rFonts w:eastAsia="SimSun"/>
          <w:b/>
          <w:bCs/>
          <w:i/>
          <w:iCs/>
          <w:lang w:eastAsia="zh-CN"/>
        </w:rPr>
        <w:tab/>
      </w:r>
      <w:r w:rsidRPr="00116825">
        <w:rPr>
          <w:rFonts w:ascii="Microsoft YaHei" w:eastAsia="Microsoft YaHei" w:hAnsi="Microsoft YaHei"/>
          <w:b/>
          <w:bCs/>
          <w:i/>
          <w:iCs/>
          <w:lang w:eastAsia="zh-CN"/>
        </w:rPr>
        <w:t>法律依据</w:t>
      </w:r>
    </w:p>
    <w:p w14:paraId="344F8E05" w14:textId="77777777" w:rsidR="00CD157B" w:rsidRPr="00BA62BA" w:rsidRDefault="00CD157B" w:rsidP="00CD157B">
      <w:pPr>
        <w:tabs>
          <w:tab w:val="clear" w:pos="1134"/>
        </w:tabs>
        <w:snapToGrid w:val="0"/>
        <w:spacing w:before="240" w:after="240"/>
        <w:ind w:right="-170"/>
        <w:rPr>
          <w:rFonts w:eastAsia="SimSun" w:cs="Calibri"/>
          <w:lang w:eastAsia="zh-CN"/>
        </w:rPr>
      </w:pPr>
      <w:r w:rsidRPr="00BA62BA">
        <w:rPr>
          <w:rFonts w:eastAsia="SimSun" w:cs="Calibri"/>
          <w:lang w:eastAsia="zh-CN"/>
        </w:rPr>
        <w:t>古巴热带气旋早期预警系统关键组成部分是</w:t>
      </w:r>
      <w:r w:rsidRPr="00BA62BA">
        <w:rPr>
          <w:rFonts w:eastAsia="SimSun" w:cs="Calibri"/>
          <w:lang w:eastAsia="zh-CN"/>
        </w:rPr>
        <w:t xml:space="preserve">a) </w:t>
      </w:r>
      <w:r w:rsidRPr="00BA62BA">
        <w:rPr>
          <w:rFonts w:eastAsia="SimSun" w:cs="Calibri"/>
          <w:lang w:eastAsia="zh-CN"/>
        </w:rPr>
        <w:t>气象部门在技术上能够预测这些事件的破坏性影响，和对民防部门发送专业预警信息以及向百姓明确阐述当前及未来的情况，</w:t>
      </w:r>
      <w:r w:rsidRPr="00BA62BA">
        <w:rPr>
          <w:rFonts w:eastAsia="SimSun" w:cs="Calibri"/>
          <w:lang w:eastAsia="zh-CN"/>
        </w:rPr>
        <w:t xml:space="preserve">b) </w:t>
      </w:r>
      <w:r w:rsidRPr="00BA62BA">
        <w:rPr>
          <w:rFonts w:eastAsia="SimSun" w:cs="Calibri"/>
          <w:lang w:eastAsia="zh-CN"/>
        </w:rPr>
        <w:t>基于风险模拟情景制定预案，以确保在早期备灾时加以应用，并有经实施培训的机构以及对危害有适当认知的有准备人员，以便能够进行快速动员。</w:t>
      </w:r>
    </w:p>
    <w:p w14:paraId="6B081F9E" w14:textId="77777777" w:rsidR="00CD157B" w:rsidRPr="00BA62BA" w:rsidRDefault="00CD157B" w:rsidP="00CD157B">
      <w:pPr>
        <w:tabs>
          <w:tab w:val="clear" w:pos="1134"/>
        </w:tabs>
        <w:snapToGrid w:val="0"/>
        <w:spacing w:before="240" w:after="240"/>
        <w:ind w:right="-170"/>
        <w:rPr>
          <w:rFonts w:eastAsia="SimSun" w:cs="Calibri"/>
          <w:lang w:eastAsia="zh-CN"/>
        </w:rPr>
      </w:pPr>
      <w:r w:rsidRPr="00BA62BA">
        <w:rPr>
          <w:rFonts w:eastAsia="SimSun" w:cs="Calibri"/>
          <w:lang w:eastAsia="zh-CN"/>
        </w:rPr>
        <w:t>有一批机构受托监测威胁国家的所有事件。它们可保证对水文气象事件、干旱、林火、洪水、地震、传染病以及动植物疾病进行监测，并向相关国家部门进行系统通报，并根据相关变量和现象，报告频率从每日报告到每月报告。</w:t>
      </w:r>
    </w:p>
    <w:p w14:paraId="31B1ED61"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这些机构在各省都有分支机构，其中有些还设有市级代表处，为国家和地区当局提供其所测量的变量数据。这一监测网络构成了古巴的</w:t>
      </w:r>
      <w:r w:rsidRPr="00BA62BA">
        <w:rPr>
          <w:rFonts w:eastAsia="SimSun" w:cs="Times New Roman"/>
          <w:lang w:eastAsia="zh-CN"/>
        </w:rPr>
        <w:t>EWS</w:t>
      </w:r>
      <w:r w:rsidRPr="00BA62BA">
        <w:rPr>
          <w:rFonts w:eastAsia="SimSun" w:cs="Times New Roman"/>
          <w:lang w:eastAsia="zh-CN"/>
        </w:rPr>
        <w:t>基础，并属于其民防系统的一部分。</w:t>
      </w:r>
    </w:p>
    <w:p w14:paraId="11EC7B2E" w14:textId="77777777" w:rsidR="00CD157B" w:rsidRPr="00BA62BA" w:rsidRDefault="00CD157B" w:rsidP="00CD157B">
      <w:pPr>
        <w:tabs>
          <w:tab w:val="clear" w:pos="1134"/>
        </w:tabs>
        <w:snapToGrid w:val="0"/>
        <w:spacing w:before="240" w:after="240"/>
        <w:ind w:right="-170"/>
        <w:rPr>
          <w:rFonts w:eastAsia="SimSun" w:cs="Calibri"/>
          <w:lang w:eastAsia="zh-CN"/>
        </w:rPr>
      </w:pPr>
      <w:r w:rsidRPr="00BA62BA">
        <w:rPr>
          <w:rFonts w:eastAsia="SimSun" w:cs="Calibri"/>
          <w:lang w:eastAsia="zh-CN"/>
        </w:rPr>
        <w:t>古巴拥有广泛的法律依据来规范各级</w:t>
      </w:r>
      <w:r w:rsidRPr="00BA62BA">
        <w:rPr>
          <w:rFonts w:eastAsia="SimSun" w:cs="Calibri"/>
          <w:lang w:eastAsia="zh-CN"/>
        </w:rPr>
        <w:t>EWS</w:t>
      </w:r>
      <w:r w:rsidRPr="00BA62BA">
        <w:rPr>
          <w:rFonts w:eastAsia="SimSun" w:cs="Calibri"/>
          <w:lang w:eastAsia="zh-CN"/>
        </w:rPr>
        <w:t>的运作。下列仅提及具指导性的法律依据：</w:t>
      </w:r>
    </w:p>
    <w:p w14:paraId="383E5E7D" w14:textId="77777777" w:rsidR="00CD157B" w:rsidRPr="00BA62BA" w:rsidRDefault="00CD157B" w:rsidP="00CD157B">
      <w:pPr>
        <w:tabs>
          <w:tab w:val="clear" w:pos="1134"/>
        </w:tabs>
        <w:snapToGrid w:val="0"/>
        <w:spacing w:before="240" w:after="240"/>
        <w:ind w:right="-170"/>
        <w:rPr>
          <w:rFonts w:eastAsia="SimSun" w:cs="Calibri"/>
          <w:lang w:eastAsia="zh-CN"/>
        </w:rPr>
      </w:pPr>
      <w:r>
        <w:rPr>
          <w:rFonts w:eastAsia="SimSun" w:cs="Calibri" w:hint="eastAsia"/>
          <w:lang w:eastAsia="zh-CN"/>
        </w:rPr>
        <w:t>《</w:t>
      </w:r>
      <w:r w:rsidRPr="00BA62BA">
        <w:rPr>
          <w:rFonts w:eastAsia="SimSun" w:cs="Calibri"/>
          <w:lang w:eastAsia="zh-CN"/>
        </w:rPr>
        <w:t>国防法</w:t>
      </w:r>
      <w:r>
        <w:rPr>
          <w:rFonts w:eastAsia="SimSun" w:cs="Calibri" w:hint="eastAsia"/>
          <w:lang w:eastAsia="zh-CN"/>
        </w:rPr>
        <w:t>》</w:t>
      </w:r>
      <w:r w:rsidRPr="00BA62BA">
        <w:rPr>
          <w:rFonts w:eastAsia="SimSun" w:cs="Calibri"/>
          <w:lang w:eastAsia="zh-CN"/>
        </w:rPr>
        <w:t>第</w:t>
      </w:r>
      <w:r w:rsidRPr="00BA62BA">
        <w:rPr>
          <w:rFonts w:eastAsia="SimSun" w:cs="Calibri"/>
          <w:lang w:eastAsia="zh-CN"/>
        </w:rPr>
        <w:t>75/94</w:t>
      </w:r>
      <w:r w:rsidRPr="00BA62BA">
        <w:rPr>
          <w:rFonts w:eastAsia="SimSun" w:cs="Calibri"/>
          <w:lang w:eastAsia="zh-CN"/>
        </w:rPr>
        <w:t>号（</w:t>
      </w:r>
      <w:r w:rsidRPr="00BA62BA">
        <w:rPr>
          <w:rFonts w:eastAsia="SimSun" w:cs="Calibri"/>
          <w:lang w:eastAsia="zh-CN"/>
        </w:rPr>
        <w:t>1994</w:t>
      </w:r>
      <w:r w:rsidRPr="00BA62BA">
        <w:rPr>
          <w:rFonts w:eastAsia="SimSun" w:cs="Calibri"/>
          <w:lang w:eastAsia="zh-CN"/>
        </w:rPr>
        <w:t>年</w:t>
      </w:r>
      <w:r w:rsidRPr="00BA62BA">
        <w:rPr>
          <w:rFonts w:eastAsia="SimSun" w:cs="Calibri"/>
          <w:lang w:eastAsia="zh-CN"/>
        </w:rPr>
        <w:t>12</w:t>
      </w:r>
      <w:r w:rsidRPr="00BA62BA">
        <w:rPr>
          <w:rFonts w:eastAsia="SimSun" w:cs="Calibri"/>
          <w:lang w:eastAsia="zh-CN"/>
        </w:rPr>
        <w:t>月</w:t>
      </w:r>
      <w:r w:rsidRPr="00BA62BA">
        <w:rPr>
          <w:rFonts w:eastAsia="SimSun" w:cs="Calibri"/>
          <w:lang w:eastAsia="zh-CN"/>
        </w:rPr>
        <w:t>21</w:t>
      </w:r>
      <w:r w:rsidRPr="00BA62BA">
        <w:rPr>
          <w:rFonts w:eastAsia="SimSun" w:cs="Calibri"/>
          <w:lang w:eastAsia="zh-CN"/>
        </w:rPr>
        <w:t>日）规定了民防系统的主要任务和措施及其领土和机构组织的原则。</w:t>
      </w:r>
    </w:p>
    <w:p w14:paraId="4BBBC5E3"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民防系统措施的第</w:t>
      </w:r>
      <w:r w:rsidRPr="00BA62BA">
        <w:rPr>
          <w:rFonts w:eastAsia="SimSun" w:cs="Times New Roman"/>
          <w:lang w:eastAsia="zh-CN"/>
        </w:rPr>
        <w:t>170/97</w:t>
      </w:r>
      <w:r w:rsidRPr="00BA62BA">
        <w:rPr>
          <w:rFonts w:eastAsia="SimSun" w:cs="Times New Roman"/>
          <w:lang w:eastAsia="zh-CN"/>
        </w:rPr>
        <w:t>号政府法令（</w:t>
      </w:r>
      <w:r w:rsidRPr="00BA62BA">
        <w:rPr>
          <w:rFonts w:eastAsia="SimSun" w:cs="Times New Roman"/>
          <w:lang w:eastAsia="zh-CN"/>
        </w:rPr>
        <w:t>1997</w:t>
      </w:r>
      <w:r w:rsidRPr="00BA62BA">
        <w:rPr>
          <w:rFonts w:eastAsia="SimSun" w:cs="Times New Roman"/>
          <w:lang w:eastAsia="zh-CN"/>
        </w:rPr>
        <w:t>年</w:t>
      </w:r>
      <w:r w:rsidRPr="00BA62BA">
        <w:rPr>
          <w:rFonts w:eastAsia="SimSun" w:cs="Times New Roman"/>
          <w:lang w:eastAsia="zh-CN"/>
        </w:rPr>
        <w:t>5</w:t>
      </w:r>
      <w:r w:rsidRPr="00BA62BA">
        <w:rPr>
          <w:rFonts w:eastAsia="SimSun" w:cs="Times New Roman"/>
          <w:lang w:eastAsia="zh-CN"/>
        </w:rPr>
        <w:t>月</w:t>
      </w:r>
      <w:r w:rsidRPr="00BA62BA">
        <w:rPr>
          <w:rFonts w:eastAsia="SimSun" w:cs="Times New Roman"/>
          <w:lang w:eastAsia="zh-CN"/>
        </w:rPr>
        <w:t>8</w:t>
      </w:r>
      <w:r w:rsidRPr="00BA62BA">
        <w:rPr>
          <w:rFonts w:eastAsia="SimSun" w:cs="Times New Roman"/>
          <w:lang w:eastAsia="zh-CN"/>
        </w:rPr>
        <w:t>日）作为第</w:t>
      </w:r>
      <w:r w:rsidRPr="00BA62BA">
        <w:rPr>
          <w:rFonts w:eastAsia="SimSun" w:cs="Times New Roman"/>
          <w:lang w:eastAsia="zh-CN"/>
        </w:rPr>
        <w:t>75</w:t>
      </w:r>
      <w:r w:rsidRPr="00BA62BA">
        <w:rPr>
          <w:rFonts w:eastAsia="SimSun" w:cs="Times New Roman"/>
          <w:lang w:eastAsia="zh-CN"/>
        </w:rPr>
        <w:t>号</w:t>
      </w:r>
      <w:r>
        <w:rPr>
          <w:rFonts w:eastAsia="SimSun" w:cs="Times New Roman" w:hint="eastAsia"/>
          <w:lang w:eastAsia="zh-CN"/>
        </w:rPr>
        <w:t>《</w:t>
      </w:r>
      <w:r w:rsidRPr="00BA62BA">
        <w:rPr>
          <w:rFonts w:eastAsia="SimSun" w:cs="Times New Roman"/>
          <w:lang w:eastAsia="zh-CN"/>
        </w:rPr>
        <w:t>国防法</w:t>
      </w:r>
      <w:r>
        <w:rPr>
          <w:rFonts w:eastAsia="SimSun" w:cs="Times New Roman" w:hint="eastAsia"/>
          <w:lang w:eastAsia="zh-CN"/>
        </w:rPr>
        <w:t>》</w:t>
      </w:r>
      <w:r w:rsidRPr="00BA62BA">
        <w:rPr>
          <w:rFonts w:eastAsia="SimSun" w:cs="Times New Roman"/>
          <w:lang w:eastAsia="zh-CN"/>
        </w:rPr>
        <w:t>的补充文件，规定了国家机构和组织、经济实体以及社会机构在减灾过程中的作用和地位；这些民众和经济保护措施的组织和落实；确立响应阶段和对减灾预案的资助。</w:t>
      </w:r>
    </w:p>
    <w:p w14:paraId="7DA3858E"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lastRenderedPageBreak/>
        <w:t>国防委员会</w:t>
      </w:r>
      <w:r w:rsidRPr="00BA62BA">
        <w:rPr>
          <w:rStyle w:val="FootnoteReference"/>
          <w:rFonts w:eastAsia="SimSun" w:cs="Times New Roman"/>
        </w:rPr>
        <w:footnoteReference w:id="2"/>
      </w:r>
      <w:r w:rsidRPr="00BA62BA">
        <w:rPr>
          <w:rFonts w:eastAsia="SimSun" w:cs="Times New Roman"/>
          <w:lang w:eastAsia="zh-CN"/>
        </w:rPr>
        <w:t>副主席关于国家灾情规划、组织和准备的第</w:t>
      </w:r>
      <w:r w:rsidRPr="00BA62BA">
        <w:rPr>
          <w:rFonts w:eastAsia="SimSun" w:cs="Times New Roman"/>
          <w:lang w:eastAsia="zh-CN"/>
        </w:rPr>
        <w:t>1/05</w:t>
      </w:r>
      <w:r w:rsidRPr="00BA62BA">
        <w:rPr>
          <w:rFonts w:eastAsia="SimSun" w:cs="Times New Roman"/>
          <w:lang w:eastAsia="zh-CN"/>
        </w:rPr>
        <w:t>号指导方针（</w:t>
      </w:r>
      <w:r w:rsidRPr="00BA62BA">
        <w:rPr>
          <w:rFonts w:eastAsia="SimSun" w:cs="Times New Roman"/>
          <w:lang w:eastAsia="zh-CN"/>
        </w:rPr>
        <w:t>1995</w:t>
      </w:r>
      <w:r w:rsidRPr="00BA62BA">
        <w:rPr>
          <w:rFonts w:eastAsia="SimSun" w:cs="Times New Roman"/>
          <w:lang w:eastAsia="zh-CN"/>
        </w:rPr>
        <w:t>年</w:t>
      </w:r>
      <w:r w:rsidRPr="00BA62BA">
        <w:rPr>
          <w:rFonts w:eastAsia="SimSun" w:cs="Times New Roman"/>
          <w:lang w:eastAsia="zh-CN"/>
        </w:rPr>
        <w:t>6</w:t>
      </w:r>
      <w:r w:rsidRPr="00BA62BA">
        <w:rPr>
          <w:rFonts w:eastAsia="SimSun" w:cs="Times New Roman"/>
          <w:lang w:eastAsia="zh-CN"/>
        </w:rPr>
        <w:t>月</w:t>
      </w:r>
      <w:r w:rsidRPr="00BA62BA">
        <w:rPr>
          <w:rFonts w:eastAsia="SimSun" w:cs="Times New Roman"/>
          <w:lang w:eastAsia="zh-CN"/>
        </w:rPr>
        <w:t>20</w:t>
      </w:r>
      <w:r w:rsidRPr="00BA62BA">
        <w:rPr>
          <w:rFonts w:eastAsia="SimSun" w:cs="Times New Roman"/>
          <w:lang w:eastAsia="zh-CN"/>
        </w:rPr>
        <w:t>日）规定了减灾过程的条例和在各级组织响应及恢复的指导方针。该文件规定由监测和</w:t>
      </w:r>
      <w:r w:rsidRPr="00BA62BA">
        <w:rPr>
          <w:rFonts w:eastAsia="SimSun" w:cs="Times New Roman"/>
          <w:lang w:eastAsia="zh-CN"/>
        </w:rPr>
        <w:t>EWS</w:t>
      </w:r>
      <w:r w:rsidRPr="00BA62BA">
        <w:rPr>
          <w:rFonts w:eastAsia="SimSun" w:cs="Times New Roman"/>
          <w:lang w:eastAsia="zh-CN"/>
        </w:rPr>
        <w:t>提供最新信息，并列明了在响应期间对所实施行动的贡献，作为减灾预案中最重要的内容之一。该文件还规定，如果发生热带风暴，</w:t>
      </w:r>
      <w:r>
        <w:rPr>
          <w:rFonts w:eastAsia="SimSun" w:cs="Times New Roman" w:hint="eastAsia"/>
          <w:lang w:eastAsia="zh-CN"/>
        </w:rPr>
        <w:t>“</w:t>
      </w:r>
      <w:r w:rsidRPr="00BA62BA">
        <w:rPr>
          <w:rFonts w:eastAsia="SimSun" w:cs="Times New Roman"/>
          <w:lang w:eastAsia="zh-CN"/>
        </w:rPr>
        <w:t>将在建立响应阶段之前发布早期预警通知，以便提前采取必要措施</w:t>
      </w:r>
      <w:r>
        <w:rPr>
          <w:rFonts w:eastAsia="SimSun" w:cs="Times New Roman" w:hint="eastAsia"/>
          <w:lang w:eastAsia="zh-CN"/>
        </w:rPr>
        <w:t>”</w:t>
      </w:r>
      <w:r w:rsidRPr="00BA62BA">
        <w:rPr>
          <w:rFonts w:eastAsia="SimSun" w:cs="Times New Roman"/>
          <w:lang w:eastAsia="zh-CN"/>
        </w:rPr>
        <w:t>。</w:t>
      </w:r>
    </w:p>
    <w:p w14:paraId="05478E9A"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根据该指导方针，国家民防参谋部负责确保执行民防措施和遵守古巴签署的关于平民的国际标准和协定并在发生灾害或其它类型灾难时与外国投资和经济合作部协调有关国际合作及援助计划。此外，其权力和职能包括组织、协调和管控国家机构和组织、经济实体以及社会机构的工作，以便保护人民和经济，同时作为该系统的国家组织平台。</w:t>
      </w:r>
    </w:p>
    <w:p w14:paraId="253660B8"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古巴科学、技术和环境部第</w:t>
      </w:r>
      <w:r w:rsidRPr="00BA62BA">
        <w:rPr>
          <w:rFonts w:eastAsia="SimSun" w:cs="Times New Roman"/>
          <w:lang w:eastAsia="zh-CN"/>
        </w:rPr>
        <w:t>43/06</w:t>
      </w:r>
      <w:r w:rsidRPr="00BA62BA">
        <w:rPr>
          <w:rFonts w:eastAsia="SimSun" w:cs="Times New Roman"/>
          <w:lang w:eastAsia="zh-CN"/>
        </w:rPr>
        <w:t>号决议（</w:t>
      </w:r>
      <w:r w:rsidRPr="00BA62BA">
        <w:rPr>
          <w:rFonts w:eastAsia="SimSun" w:cs="Times New Roman"/>
          <w:lang w:eastAsia="zh-CN"/>
        </w:rPr>
        <w:t>2006</w:t>
      </w:r>
      <w:r w:rsidRPr="00BA62BA">
        <w:rPr>
          <w:rFonts w:eastAsia="SimSun" w:cs="Times New Roman"/>
          <w:lang w:eastAsia="zh-CN"/>
        </w:rPr>
        <w:t>年</w:t>
      </w:r>
      <w:r w:rsidRPr="00BA62BA">
        <w:rPr>
          <w:rFonts w:eastAsia="SimSun" w:cs="Times New Roman"/>
          <w:lang w:eastAsia="zh-CN"/>
        </w:rPr>
        <w:t>8</w:t>
      </w:r>
      <w:r w:rsidRPr="00BA62BA">
        <w:rPr>
          <w:rFonts w:eastAsia="SimSun" w:cs="Times New Roman"/>
          <w:lang w:eastAsia="zh-CN"/>
        </w:rPr>
        <w:t>月</w:t>
      </w:r>
      <w:r w:rsidRPr="00BA62BA">
        <w:rPr>
          <w:rFonts w:eastAsia="SimSun" w:cs="Times New Roman"/>
          <w:lang w:eastAsia="zh-CN"/>
        </w:rPr>
        <w:t>8</w:t>
      </w:r>
      <w:r w:rsidRPr="00BA62BA">
        <w:rPr>
          <w:rFonts w:eastAsia="SimSun" w:cs="Times New Roman"/>
          <w:lang w:eastAsia="zh-CN"/>
        </w:rPr>
        <w:t>日）规定，环境机构负责组织、领导和开展</w:t>
      </w:r>
      <w:r>
        <w:rPr>
          <w:rFonts w:eastAsia="SimSun" w:cs="Times New Roman" w:hint="eastAsia"/>
          <w:lang w:eastAsia="zh-CN"/>
        </w:rPr>
        <w:t>灾</w:t>
      </w:r>
      <w:r w:rsidRPr="00BA62BA">
        <w:rPr>
          <w:rFonts w:eastAsia="SimSun" w:cs="Times New Roman"/>
          <w:lang w:eastAsia="zh-CN"/>
        </w:rPr>
        <w:t>害、脆弱性和灾害风险研究。</w:t>
      </w:r>
    </w:p>
    <w:p w14:paraId="32294438"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还有其它法律文本可在各层面补充该指导文件，包括第</w:t>
      </w:r>
      <w:r w:rsidRPr="00BA62BA">
        <w:rPr>
          <w:rFonts w:eastAsia="SimSun" w:cs="Times New Roman"/>
          <w:lang w:eastAsia="zh-CN"/>
        </w:rPr>
        <w:t>81/97</w:t>
      </w:r>
      <w:r w:rsidRPr="00BA62BA">
        <w:rPr>
          <w:rFonts w:eastAsia="SimSun" w:cs="Times New Roman"/>
          <w:lang w:eastAsia="zh-CN"/>
        </w:rPr>
        <w:t>号</w:t>
      </w:r>
      <w:r>
        <w:rPr>
          <w:rFonts w:eastAsia="SimSun" w:cs="Times New Roman" w:hint="eastAsia"/>
          <w:lang w:eastAsia="zh-CN"/>
        </w:rPr>
        <w:t>《</w:t>
      </w:r>
      <w:r w:rsidRPr="00BA62BA">
        <w:rPr>
          <w:rFonts w:eastAsia="SimSun" w:cs="Times New Roman"/>
          <w:lang w:eastAsia="zh-CN"/>
        </w:rPr>
        <w:t>环境法</w:t>
      </w:r>
      <w:r>
        <w:rPr>
          <w:rFonts w:eastAsia="SimSun" w:cs="Times New Roman" w:hint="eastAsia"/>
          <w:lang w:eastAsia="zh-CN"/>
        </w:rPr>
        <w:t>》</w:t>
      </w:r>
      <w:r w:rsidRPr="00BA62BA">
        <w:rPr>
          <w:rFonts w:eastAsia="SimSun" w:cs="Times New Roman"/>
          <w:lang w:eastAsia="zh-CN"/>
        </w:rPr>
        <w:t>（</w:t>
      </w:r>
      <w:r w:rsidRPr="00BA62BA">
        <w:rPr>
          <w:rFonts w:eastAsia="SimSun" w:cs="Times New Roman"/>
          <w:lang w:eastAsia="zh-CN"/>
        </w:rPr>
        <w:t>1997</w:t>
      </w:r>
      <w:r w:rsidRPr="00BA62BA">
        <w:rPr>
          <w:rFonts w:eastAsia="SimSun" w:cs="Times New Roman"/>
          <w:lang w:eastAsia="zh-CN"/>
        </w:rPr>
        <w:t>年</w:t>
      </w:r>
      <w:r w:rsidRPr="00BA62BA">
        <w:rPr>
          <w:rFonts w:eastAsia="SimSun" w:cs="Times New Roman"/>
          <w:lang w:eastAsia="zh-CN"/>
        </w:rPr>
        <w:t>7</w:t>
      </w:r>
      <w:r w:rsidRPr="00BA62BA">
        <w:rPr>
          <w:rFonts w:eastAsia="SimSun" w:cs="Times New Roman"/>
          <w:lang w:eastAsia="zh-CN"/>
        </w:rPr>
        <w:t>月</w:t>
      </w:r>
      <w:r w:rsidRPr="00BA62BA">
        <w:rPr>
          <w:rFonts w:eastAsia="SimSun" w:cs="Times New Roman"/>
          <w:lang w:eastAsia="zh-CN"/>
        </w:rPr>
        <w:t>11</w:t>
      </w:r>
      <w:r w:rsidRPr="00BA62BA">
        <w:rPr>
          <w:rFonts w:eastAsia="SimSun" w:cs="Times New Roman"/>
          <w:lang w:eastAsia="zh-CN"/>
        </w:rPr>
        <w:t>日）、第</w:t>
      </w:r>
      <w:r w:rsidRPr="00BA62BA">
        <w:rPr>
          <w:rFonts w:eastAsia="SimSun" w:cs="Times New Roman"/>
          <w:lang w:eastAsia="zh-CN"/>
        </w:rPr>
        <w:t>41/83</w:t>
      </w:r>
      <w:r w:rsidRPr="00BA62BA">
        <w:rPr>
          <w:rFonts w:eastAsia="SimSun" w:cs="Times New Roman"/>
          <w:lang w:eastAsia="zh-CN"/>
        </w:rPr>
        <w:t>号</w:t>
      </w:r>
      <w:r>
        <w:rPr>
          <w:rFonts w:eastAsia="SimSun" w:cs="Times New Roman" w:hint="eastAsia"/>
          <w:lang w:eastAsia="zh-CN"/>
        </w:rPr>
        <w:t>《</w:t>
      </w:r>
      <w:r w:rsidRPr="00BA62BA">
        <w:rPr>
          <w:rFonts w:eastAsia="SimSun" w:cs="Times New Roman"/>
          <w:lang w:eastAsia="zh-CN"/>
        </w:rPr>
        <w:t>公共医疗法</w:t>
      </w:r>
      <w:r>
        <w:rPr>
          <w:rFonts w:eastAsia="SimSun" w:cs="Times New Roman" w:hint="eastAsia"/>
          <w:lang w:eastAsia="zh-CN"/>
        </w:rPr>
        <w:t>》</w:t>
      </w:r>
      <w:r w:rsidRPr="00BA62BA">
        <w:rPr>
          <w:rFonts w:eastAsia="SimSun" w:cs="Times New Roman"/>
          <w:lang w:eastAsia="zh-CN"/>
        </w:rPr>
        <w:t>（</w:t>
      </w:r>
      <w:r w:rsidRPr="00BA62BA">
        <w:rPr>
          <w:rFonts w:eastAsia="SimSun" w:cs="Times New Roman"/>
          <w:lang w:eastAsia="zh-CN"/>
        </w:rPr>
        <w:t>1993</w:t>
      </w:r>
      <w:r w:rsidRPr="00BA62BA">
        <w:rPr>
          <w:rFonts w:eastAsia="SimSun" w:cs="Times New Roman"/>
          <w:lang w:eastAsia="zh-CN"/>
        </w:rPr>
        <w:t>年</w:t>
      </w:r>
      <w:r w:rsidRPr="00BA62BA">
        <w:rPr>
          <w:rFonts w:eastAsia="SimSun" w:cs="Times New Roman"/>
          <w:lang w:eastAsia="zh-CN"/>
        </w:rPr>
        <w:t>7</w:t>
      </w:r>
      <w:r w:rsidRPr="00BA62BA">
        <w:rPr>
          <w:rFonts w:eastAsia="SimSun" w:cs="Times New Roman"/>
          <w:lang w:eastAsia="zh-CN"/>
        </w:rPr>
        <w:t>月</w:t>
      </w:r>
      <w:r w:rsidRPr="00BA62BA">
        <w:rPr>
          <w:rFonts w:eastAsia="SimSun" w:cs="Times New Roman"/>
          <w:lang w:eastAsia="zh-CN"/>
        </w:rPr>
        <w:t>13</w:t>
      </w:r>
      <w:r w:rsidRPr="00BA62BA">
        <w:rPr>
          <w:rFonts w:eastAsia="SimSun" w:cs="Times New Roman"/>
          <w:lang w:eastAsia="zh-CN"/>
        </w:rPr>
        <w:t>日）、第</w:t>
      </w:r>
      <w:r w:rsidRPr="00BA62BA">
        <w:rPr>
          <w:rFonts w:eastAsia="SimSun" w:cs="Times New Roman"/>
          <w:lang w:eastAsia="zh-CN"/>
        </w:rPr>
        <w:t>77/95</w:t>
      </w:r>
      <w:r w:rsidRPr="00BA62BA">
        <w:rPr>
          <w:rFonts w:eastAsia="SimSun" w:cs="Times New Roman"/>
          <w:lang w:eastAsia="zh-CN"/>
        </w:rPr>
        <w:t>号</w:t>
      </w:r>
      <w:r>
        <w:rPr>
          <w:rFonts w:eastAsia="SimSun" w:cs="Times New Roman" w:hint="eastAsia"/>
          <w:lang w:eastAsia="zh-CN"/>
        </w:rPr>
        <w:t>《</w:t>
      </w:r>
      <w:r w:rsidRPr="00BA62BA">
        <w:rPr>
          <w:rFonts w:eastAsia="SimSun" w:cs="Times New Roman"/>
          <w:lang w:eastAsia="zh-CN"/>
        </w:rPr>
        <w:t>外国投资法</w:t>
      </w:r>
      <w:r>
        <w:rPr>
          <w:rFonts w:eastAsia="SimSun" w:cs="Times New Roman" w:hint="eastAsia"/>
          <w:lang w:eastAsia="zh-CN"/>
        </w:rPr>
        <w:t>》</w:t>
      </w:r>
      <w:r w:rsidRPr="00BA62BA">
        <w:rPr>
          <w:rFonts w:eastAsia="SimSun" w:cs="Times New Roman"/>
          <w:lang w:eastAsia="zh-CN"/>
        </w:rPr>
        <w:t>（</w:t>
      </w:r>
      <w:r w:rsidRPr="00BA62BA">
        <w:rPr>
          <w:rFonts w:eastAsia="SimSun" w:cs="Times New Roman"/>
          <w:lang w:eastAsia="zh-CN"/>
        </w:rPr>
        <w:t>1995</w:t>
      </w:r>
      <w:r w:rsidRPr="00BA62BA">
        <w:rPr>
          <w:rFonts w:eastAsia="SimSun" w:cs="Times New Roman"/>
          <w:lang w:eastAsia="zh-CN"/>
        </w:rPr>
        <w:t>年</w:t>
      </w:r>
      <w:r w:rsidRPr="00BA62BA">
        <w:rPr>
          <w:rFonts w:eastAsia="SimSun" w:cs="Times New Roman"/>
          <w:lang w:eastAsia="zh-CN"/>
        </w:rPr>
        <w:t>9</w:t>
      </w:r>
      <w:r w:rsidRPr="00BA62BA">
        <w:rPr>
          <w:rFonts w:eastAsia="SimSun" w:cs="Times New Roman"/>
          <w:lang w:eastAsia="zh-CN"/>
        </w:rPr>
        <w:t>月</w:t>
      </w:r>
      <w:r w:rsidRPr="00BA62BA">
        <w:rPr>
          <w:rFonts w:eastAsia="SimSun" w:cs="Times New Roman"/>
          <w:lang w:eastAsia="zh-CN"/>
        </w:rPr>
        <w:t>5</w:t>
      </w:r>
      <w:r w:rsidRPr="00BA62BA">
        <w:rPr>
          <w:rFonts w:eastAsia="SimSun" w:cs="Times New Roman"/>
          <w:lang w:eastAsia="zh-CN"/>
        </w:rPr>
        <w:t>日）和第</w:t>
      </w:r>
      <w:r w:rsidRPr="00BA62BA">
        <w:rPr>
          <w:rFonts w:eastAsia="SimSun" w:cs="Times New Roman"/>
          <w:lang w:eastAsia="zh-CN"/>
        </w:rPr>
        <w:t>85/98</w:t>
      </w:r>
      <w:r w:rsidRPr="00BA62BA">
        <w:rPr>
          <w:rFonts w:eastAsia="SimSun" w:cs="Times New Roman"/>
          <w:lang w:eastAsia="zh-CN"/>
        </w:rPr>
        <w:t>号</w:t>
      </w:r>
      <w:r>
        <w:rPr>
          <w:rFonts w:eastAsia="SimSun" w:cs="Times New Roman" w:hint="eastAsia"/>
          <w:lang w:eastAsia="zh-CN"/>
        </w:rPr>
        <w:t>《</w:t>
      </w:r>
      <w:r w:rsidRPr="00BA62BA">
        <w:rPr>
          <w:rFonts w:eastAsia="SimSun" w:cs="Times New Roman"/>
          <w:lang w:eastAsia="zh-CN"/>
        </w:rPr>
        <w:t>林业法</w:t>
      </w:r>
      <w:r>
        <w:rPr>
          <w:rFonts w:eastAsia="SimSun" w:cs="Times New Roman" w:hint="eastAsia"/>
          <w:lang w:eastAsia="zh-CN"/>
        </w:rPr>
        <w:t>》</w:t>
      </w:r>
      <w:r w:rsidRPr="00BA62BA">
        <w:rPr>
          <w:rFonts w:eastAsia="SimSun" w:cs="Times New Roman"/>
          <w:lang w:eastAsia="zh-CN"/>
        </w:rPr>
        <w:t>（</w:t>
      </w:r>
      <w:r w:rsidRPr="00BA62BA">
        <w:rPr>
          <w:rFonts w:eastAsia="SimSun" w:cs="Times New Roman"/>
          <w:lang w:eastAsia="zh-CN"/>
        </w:rPr>
        <w:t>1998</w:t>
      </w:r>
      <w:r w:rsidRPr="00BA62BA">
        <w:rPr>
          <w:rFonts w:eastAsia="SimSun" w:cs="Times New Roman"/>
          <w:lang w:eastAsia="zh-CN"/>
        </w:rPr>
        <w:t>年</w:t>
      </w:r>
      <w:r w:rsidRPr="00BA62BA">
        <w:rPr>
          <w:rFonts w:eastAsia="SimSun" w:cs="Times New Roman"/>
          <w:lang w:eastAsia="zh-CN"/>
        </w:rPr>
        <w:t>7</w:t>
      </w:r>
      <w:r w:rsidRPr="00BA62BA">
        <w:rPr>
          <w:rFonts w:eastAsia="SimSun" w:cs="Times New Roman"/>
          <w:lang w:eastAsia="zh-CN"/>
        </w:rPr>
        <w:t>月</w:t>
      </w:r>
      <w:r w:rsidRPr="00BA62BA">
        <w:rPr>
          <w:rFonts w:eastAsia="SimSun" w:cs="Times New Roman"/>
          <w:lang w:eastAsia="zh-CN"/>
        </w:rPr>
        <w:t>21</w:t>
      </w:r>
      <w:r w:rsidRPr="00BA62BA">
        <w:rPr>
          <w:rFonts w:eastAsia="SimSun" w:cs="Times New Roman"/>
          <w:lang w:eastAsia="zh-CN"/>
        </w:rPr>
        <w:t>日）以及针对</w:t>
      </w:r>
      <w:r w:rsidRPr="00BA62BA">
        <w:rPr>
          <w:rFonts w:eastAsia="SimSun" w:cs="Times New Roman"/>
          <w:lang w:eastAsia="zh-CN"/>
        </w:rPr>
        <w:t>TC</w:t>
      </w:r>
      <w:r w:rsidRPr="00BA62BA">
        <w:rPr>
          <w:rFonts w:eastAsia="SimSun" w:cs="Times New Roman"/>
          <w:lang w:eastAsia="zh-CN"/>
        </w:rPr>
        <w:t>及其它水文气象事件</w:t>
      </w:r>
      <w:r w:rsidRPr="00BA62BA">
        <w:rPr>
          <w:rFonts w:eastAsia="SimSun" w:cs="Times New Roman"/>
          <w:lang w:eastAsia="zh-CN"/>
        </w:rPr>
        <w:t>EWS</w:t>
      </w:r>
      <w:r w:rsidRPr="00BA62BA">
        <w:rPr>
          <w:rFonts w:eastAsia="SimSun" w:cs="Times New Roman"/>
          <w:lang w:eastAsia="zh-CN"/>
        </w:rPr>
        <w:t>运作等具体方面的部级和地方决议。</w:t>
      </w:r>
    </w:p>
    <w:p w14:paraId="742AD5DB"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科学、技术和环境部（</w:t>
      </w:r>
      <w:r w:rsidRPr="00BA62BA">
        <w:rPr>
          <w:rFonts w:eastAsia="SimSun" w:cs="Times New Roman"/>
          <w:lang w:eastAsia="zh-CN"/>
        </w:rPr>
        <w:t>CITMA</w:t>
      </w:r>
      <w:r w:rsidRPr="00BA62BA">
        <w:rPr>
          <w:rFonts w:eastAsia="SimSun" w:cs="Times New Roman"/>
          <w:lang w:eastAsia="zh-CN"/>
        </w:rPr>
        <w:t>）第</w:t>
      </w:r>
      <w:r w:rsidRPr="00BA62BA">
        <w:rPr>
          <w:rFonts w:eastAsia="SimSun" w:cs="Times New Roman"/>
          <w:lang w:eastAsia="zh-CN"/>
        </w:rPr>
        <w:t>106/99</w:t>
      </w:r>
      <w:r w:rsidRPr="00BA62BA">
        <w:rPr>
          <w:rFonts w:eastAsia="SimSun" w:cs="Times New Roman"/>
          <w:lang w:eastAsia="zh-CN"/>
        </w:rPr>
        <w:t>号决议（</w:t>
      </w:r>
      <w:r w:rsidRPr="00BA62BA">
        <w:rPr>
          <w:rFonts w:eastAsia="SimSun" w:cs="Times New Roman"/>
          <w:lang w:eastAsia="zh-CN"/>
        </w:rPr>
        <w:t>1999</w:t>
      </w:r>
      <w:r w:rsidRPr="00BA62BA">
        <w:rPr>
          <w:rFonts w:eastAsia="SimSun" w:cs="Times New Roman"/>
          <w:lang w:eastAsia="zh-CN"/>
        </w:rPr>
        <w:t>年</w:t>
      </w:r>
      <w:r w:rsidRPr="00BA62BA">
        <w:rPr>
          <w:rFonts w:eastAsia="SimSun" w:cs="Times New Roman"/>
          <w:lang w:eastAsia="zh-CN"/>
        </w:rPr>
        <w:t>12</w:t>
      </w:r>
      <w:r w:rsidRPr="00BA62BA">
        <w:rPr>
          <w:rFonts w:eastAsia="SimSun" w:cs="Times New Roman"/>
          <w:lang w:eastAsia="zh-CN"/>
        </w:rPr>
        <w:t>月</w:t>
      </w:r>
      <w:r w:rsidRPr="00BA62BA">
        <w:rPr>
          <w:rFonts w:eastAsia="SimSun" w:cs="Times New Roman"/>
          <w:lang w:eastAsia="zh-CN"/>
        </w:rPr>
        <w:t>6</w:t>
      </w:r>
      <w:r w:rsidRPr="00BA62BA">
        <w:rPr>
          <w:rFonts w:eastAsia="SimSun" w:cs="Times New Roman"/>
          <w:lang w:eastAsia="zh-CN"/>
        </w:rPr>
        <w:t>日）规定了</w:t>
      </w:r>
      <w:r w:rsidRPr="00BA62BA">
        <w:rPr>
          <w:rFonts w:eastAsia="SimSun" w:cs="Times New Roman"/>
          <w:lang w:eastAsia="zh-CN"/>
        </w:rPr>
        <w:t>CITMA</w:t>
      </w:r>
      <w:r w:rsidRPr="00BA62BA">
        <w:rPr>
          <w:rFonts w:eastAsia="SimSun" w:cs="Times New Roman"/>
          <w:lang w:eastAsia="zh-CN"/>
        </w:rPr>
        <w:t>下设气象局（</w:t>
      </w:r>
      <w:r w:rsidRPr="00BA62BA">
        <w:rPr>
          <w:rFonts w:eastAsia="SimSun" w:cs="Times New Roman"/>
          <w:lang w:eastAsia="zh-CN"/>
        </w:rPr>
        <w:t>INSMET</w:t>
      </w:r>
      <w:r w:rsidRPr="00BA62BA">
        <w:rPr>
          <w:rFonts w:eastAsia="SimSun" w:cs="Times New Roman"/>
          <w:lang w:eastAsia="zh-CN"/>
        </w:rPr>
        <w:t>）的指导、组织和运营的一般规范。</w:t>
      </w:r>
    </w:p>
    <w:p w14:paraId="2A5B37A2"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该文件描述了古巴国家气象部门</w:t>
      </w:r>
      <w:r w:rsidRPr="00BA62BA">
        <w:rPr>
          <w:rFonts w:eastAsia="SimSun" w:cs="Times New Roman"/>
          <w:lang w:eastAsia="zh-CN"/>
        </w:rPr>
        <w:t>INSMET</w:t>
      </w:r>
      <w:r w:rsidRPr="00BA62BA">
        <w:rPr>
          <w:rFonts w:eastAsia="SimSun" w:cs="Times New Roman"/>
          <w:lang w:eastAsia="zh-CN"/>
        </w:rPr>
        <w:t>的总体结构，其主要任务是</w:t>
      </w:r>
      <w:r w:rsidRPr="006C1313">
        <w:rPr>
          <w:rFonts w:ascii="SimSun" w:eastAsia="SimSun" w:hAnsi="SimSun" w:cs="Times New Roman"/>
          <w:lang w:eastAsia="zh-CN"/>
        </w:rPr>
        <w:t>“</w:t>
      </w:r>
      <w:r w:rsidRPr="00BA62BA">
        <w:rPr>
          <w:rFonts w:eastAsia="SimSun" w:cs="Times New Roman"/>
          <w:lang w:eastAsia="zh-CN"/>
        </w:rPr>
        <w:t>提供可靠和适时的大气状况和未来规律的权威天气和气候信息。该信息旨在保障人的生命安全，并减少气象自然灾害发生前的物资损失，直接促进社区的福祉和社会经济可持续发展</w:t>
      </w:r>
      <w:r w:rsidRPr="006C1313">
        <w:rPr>
          <w:rFonts w:ascii="SimSun" w:eastAsia="SimSun" w:hAnsi="SimSun" w:cs="Times New Roman"/>
          <w:lang w:eastAsia="zh-CN"/>
        </w:rPr>
        <w:t>”</w:t>
      </w:r>
      <w:r w:rsidRPr="00BA62BA">
        <w:rPr>
          <w:rFonts w:eastAsia="SimSun" w:cs="Times New Roman"/>
          <w:lang w:eastAsia="zh-CN"/>
        </w:rPr>
        <w:t>。</w:t>
      </w:r>
    </w:p>
    <w:p w14:paraId="08720C1C"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该文件第</w:t>
      </w:r>
      <w:r w:rsidRPr="00BA62BA">
        <w:rPr>
          <w:rFonts w:eastAsia="SimSun" w:cs="Times New Roman"/>
          <w:lang w:eastAsia="zh-CN"/>
        </w:rPr>
        <w:t>11</w:t>
      </w:r>
      <w:r w:rsidRPr="00BA62BA">
        <w:rPr>
          <w:rFonts w:eastAsia="SimSun" w:cs="Times New Roman"/>
          <w:lang w:eastAsia="zh-CN"/>
        </w:rPr>
        <w:t>节规定，古巴气象局的职能之一是改进天气预报和气候预测，特别是预测对人类生命以及物资及国家经济构成危害的现象。</w:t>
      </w:r>
    </w:p>
    <w:p w14:paraId="1A4741E0"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在该决议中，</w:t>
      </w:r>
      <w:r w:rsidRPr="00BA62BA">
        <w:rPr>
          <w:rFonts w:eastAsia="SimSun" w:cs="Times New Roman"/>
          <w:lang w:eastAsia="zh-CN"/>
        </w:rPr>
        <w:t>INSMET</w:t>
      </w:r>
      <w:r w:rsidRPr="00BA62BA">
        <w:rPr>
          <w:rFonts w:eastAsia="SimSun" w:cs="Times New Roman"/>
          <w:lang w:eastAsia="zh-CN"/>
        </w:rPr>
        <w:t>的属性和职能之一是赋予其国家责任，并通过作为唯一授权机构的媒体发布所需的气象和气候信息，特别是对人类生命、物资、经济以及国家发展构成威胁的变量、过程和气象现象的预警和预报。</w:t>
      </w:r>
    </w:p>
    <w:p w14:paraId="3AB6EE97" w14:textId="77777777" w:rsidR="00CD157B" w:rsidRPr="00BA62BA" w:rsidRDefault="00CD157B" w:rsidP="00CD157B">
      <w:pPr>
        <w:tabs>
          <w:tab w:val="clear" w:pos="1134"/>
        </w:tabs>
        <w:snapToGrid w:val="0"/>
        <w:spacing w:before="240" w:after="240"/>
        <w:ind w:right="-170"/>
        <w:rPr>
          <w:rFonts w:eastAsia="SimSun" w:cs="Calibri"/>
          <w:lang w:eastAsia="zh-CN"/>
        </w:rPr>
      </w:pPr>
      <w:r w:rsidRPr="00BA62BA">
        <w:rPr>
          <w:rFonts w:eastAsia="SimSun" w:cs="Times New Roman"/>
          <w:lang w:eastAsia="zh-CN"/>
        </w:rPr>
        <w:t>省级气象中心的属性和职能也有类似的规定，它们可以通过省级媒体分发和发布所需的气象和气候信息，是该地区唯一授权的机构，特别是可能对人类生命、物资损失、经济和国家发展构成威胁的预警和预报、过程和气象现象。</w:t>
      </w:r>
    </w:p>
    <w:p w14:paraId="16EBE3E2" w14:textId="77777777" w:rsidR="00CD157B" w:rsidRPr="00BA62BA" w:rsidRDefault="00CD157B" w:rsidP="00CD157B">
      <w:pPr>
        <w:tabs>
          <w:tab w:val="clear" w:pos="1134"/>
        </w:tabs>
        <w:snapToGrid w:val="0"/>
        <w:spacing w:before="240" w:after="240"/>
        <w:ind w:right="-170"/>
        <w:rPr>
          <w:rFonts w:eastAsia="SimSun" w:cs="Calibri"/>
          <w:lang w:eastAsia="zh-CN"/>
        </w:rPr>
      </w:pPr>
      <w:r w:rsidRPr="00BA62BA">
        <w:rPr>
          <w:rFonts w:eastAsia="SimSun" w:cs="Calibri"/>
          <w:lang w:eastAsia="zh-CN"/>
        </w:rPr>
        <w:t>另一方面，部长会议执行委员会颁布了</w:t>
      </w:r>
      <w:r w:rsidRPr="006C1313">
        <w:rPr>
          <w:rFonts w:ascii="SimSun" w:eastAsia="SimSun" w:hAnsi="SimSun" w:cs="Calibri"/>
          <w:lang w:eastAsia="zh-CN"/>
        </w:rPr>
        <w:t>“</w:t>
      </w:r>
      <w:r w:rsidRPr="00BA62BA">
        <w:rPr>
          <w:rFonts w:eastAsia="SimSun" w:cs="Calibri"/>
          <w:lang w:eastAsia="zh-CN"/>
        </w:rPr>
        <w:t>关于特殊情况下水文气象系统的一般原则、组织、准备和规定</w:t>
      </w:r>
      <w:r w:rsidRPr="006C1313">
        <w:rPr>
          <w:rFonts w:ascii="SimSun" w:eastAsia="SimSun" w:hAnsi="SimSun" w:cs="Calibri"/>
          <w:lang w:eastAsia="zh-CN"/>
        </w:rPr>
        <w:t>”</w:t>
      </w:r>
      <w:r w:rsidRPr="00BA62BA">
        <w:rPr>
          <w:rFonts w:eastAsia="SimSun" w:cs="Calibri"/>
          <w:lang w:eastAsia="zh-CN"/>
        </w:rPr>
        <w:t>的第</w:t>
      </w:r>
      <w:r w:rsidRPr="00BA62BA">
        <w:rPr>
          <w:rFonts w:eastAsia="SimSun" w:cs="Calibri"/>
          <w:lang w:eastAsia="zh-CN"/>
        </w:rPr>
        <w:t>279/07</w:t>
      </w:r>
      <w:r w:rsidRPr="00BA62BA">
        <w:rPr>
          <w:rFonts w:eastAsia="SimSun" w:cs="Calibri"/>
          <w:lang w:eastAsia="zh-CN"/>
        </w:rPr>
        <w:t>号法令（</w:t>
      </w:r>
      <w:r w:rsidRPr="00BA62BA">
        <w:rPr>
          <w:rFonts w:eastAsia="SimSun" w:cs="Calibri"/>
          <w:lang w:eastAsia="zh-CN"/>
        </w:rPr>
        <w:t>2007</w:t>
      </w:r>
      <w:r w:rsidRPr="00BA62BA">
        <w:rPr>
          <w:rFonts w:eastAsia="SimSun" w:cs="Calibri"/>
          <w:lang w:eastAsia="zh-CN"/>
        </w:rPr>
        <w:t>年</w:t>
      </w:r>
      <w:r w:rsidRPr="00BA62BA">
        <w:rPr>
          <w:rFonts w:eastAsia="SimSun" w:cs="Calibri"/>
          <w:lang w:eastAsia="zh-CN"/>
        </w:rPr>
        <w:t>3</w:t>
      </w:r>
      <w:r w:rsidRPr="00BA62BA">
        <w:rPr>
          <w:rFonts w:eastAsia="SimSun" w:cs="Calibri"/>
          <w:lang w:eastAsia="zh-CN"/>
        </w:rPr>
        <w:t>月</w:t>
      </w:r>
      <w:r w:rsidRPr="00BA62BA">
        <w:rPr>
          <w:rFonts w:eastAsia="SimSun" w:cs="Calibri"/>
          <w:lang w:eastAsia="zh-CN"/>
        </w:rPr>
        <w:t>19</w:t>
      </w:r>
      <w:r w:rsidRPr="00BA62BA">
        <w:rPr>
          <w:rFonts w:eastAsia="SimSun" w:cs="Calibri"/>
          <w:lang w:eastAsia="zh-CN"/>
        </w:rPr>
        <w:t>日）。该文件规定，特殊情况下水文气象系统是在国家领土上部署的一批水文和气象实体，其主要任务是获取、分析、评估、处理和发布必要的水文和气象信息，用于采取保护措施，减轻灾害影响。</w:t>
      </w:r>
    </w:p>
    <w:p w14:paraId="72922473"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Calibri"/>
          <w:lang w:eastAsia="zh-CN"/>
        </w:rPr>
        <w:t>每年都会重复这一流程，通过吸取前一年的经验，每年都使系统得到改进。</w:t>
      </w:r>
    </w:p>
    <w:p w14:paraId="6B8D3753"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最近，国民议会于</w:t>
      </w:r>
      <w:r w:rsidRPr="00BA62BA">
        <w:rPr>
          <w:rFonts w:eastAsia="SimSun" w:cs="Times New Roman"/>
          <w:lang w:eastAsia="zh-CN"/>
        </w:rPr>
        <w:t>2022</w:t>
      </w:r>
      <w:r w:rsidRPr="00BA62BA">
        <w:rPr>
          <w:rFonts w:eastAsia="SimSun" w:cs="Times New Roman"/>
          <w:lang w:eastAsia="zh-CN"/>
        </w:rPr>
        <w:t>年</w:t>
      </w:r>
      <w:r w:rsidRPr="00BA62BA">
        <w:rPr>
          <w:rFonts w:eastAsia="SimSun" w:cs="Times New Roman"/>
          <w:lang w:eastAsia="zh-CN"/>
        </w:rPr>
        <w:t>5</w:t>
      </w:r>
      <w:r w:rsidRPr="00BA62BA">
        <w:rPr>
          <w:rFonts w:eastAsia="SimSun" w:cs="Times New Roman"/>
          <w:lang w:eastAsia="zh-CN"/>
        </w:rPr>
        <w:t>月通过了新的</w:t>
      </w:r>
      <w:r>
        <w:rPr>
          <w:rFonts w:eastAsia="SimSun" w:cs="Times New Roman" w:hint="eastAsia"/>
          <w:lang w:eastAsia="zh-CN"/>
        </w:rPr>
        <w:t>《</w:t>
      </w:r>
      <w:r w:rsidRPr="00BA62BA">
        <w:rPr>
          <w:rFonts w:eastAsia="SimSun" w:cs="Times New Roman"/>
          <w:lang w:eastAsia="zh-CN"/>
        </w:rPr>
        <w:t>环境和自然资源法</w:t>
      </w:r>
      <w:r>
        <w:rPr>
          <w:rFonts w:eastAsia="SimSun" w:cs="Times New Roman" w:hint="eastAsia"/>
          <w:lang w:eastAsia="zh-CN"/>
        </w:rPr>
        <w:t>》</w:t>
      </w:r>
      <w:r w:rsidRPr="00BA62BA">
        <w:rPr>
          <w:rFonts w:eastAsia="SimSun" w:cs="Times New Roman"/>
          <w:lang w:eastAsia="zh-CN"/>
        </w:rPr>
        <w:t>，取代关于环境的第</w:t>
      </w:r>
      <w:r w:rsidRPr="00BA62BA">
        <w:rPr>
          <w:rFonts w:eastAsia="SimSun" w:cs="Times New Roman"/>
          <w:lang w:eastAsia="zh-CN"/>
        </w:rPr>
        <w:t>81/97</w:t>
      </w:r>
      <w:r w:rsidRPr="00BA62BA">
        <w:rPr>
          <w:rFonts w:eastAsia="SimSun" w:cs="Times New Roman"/>
          <w:lang w:eastAsia="zh-CN"/>
        </w:rPr>
        <w:t>号法（</w:t>
      </w:r>
      <w:r w:rsidRPr="00BA62BA">
        <w:rPr>
          <w:rFonts w:eastAsia="SimSun" w:cs="Times New Roman"/>
          <w:lang w:eastAsia="zh-CN"/>
        </w:rPr>
        <w:t>1997</w:t>
      </w:r>
      <w:r w:rsidRPr="00BA62BA">
        <w:rPr>
          <w:rFonts w:eastAsia="SimSun" w:cs="Times New Roman"/>
          <w:lang w:eastAsia="zh-CN"/>
        </w:rPr>
        <w:t>年</w:t>
      </w:r>
      <w:r w:rsidRPr="00BA62BA">
        <w:rPr>
          <w:rFonts w:eastAsia="SimSun" w:cs="Times New Roman"/>
          <w:lang w:eastAsia="zh-CN"/>
        </w:rPr>
        <w:t>7</w:t>
      </w:r>
      <w:r w:rsidRPr="00BA62BA">
        <w:rPr>
          <w:rFonts w:eastAsia="SimSun" w:cs="Times New Roman"/>
          <w:lang w:eastAsia="zh-CN"/>
        </w:rPr>
        <w:t>月</w:t>
      </w:r>
      <w:r w:rsidRPr="00BA62BA">
        <w:rPr>
          <w:rFonts w:eastAsia="SimSun" w:cs="Times New Roman"/>
          <w:lang w:eastAsia="zh-CN"/>
        </w:rPr>
        <w:t>11</w:t>
      </w:r>
      <w:r w:rsidRPr="00BA62BA">
        <w:rPr>
          <w:rFonts w:eastAsia="SimSun" w:cs="Times New Roman"/>
          <w:lang w:eastAsia="zh-CN"/>
        </w:rPr>
        <w:t>日），其中进行了更新并增加了古巴</w:t>
      </w:r>
      <w:r w:rsidRPr="00BA62BA">
        <w:rPr>
          <w:rFonts w:eastAsia="SimSun" w:cs="Times New Roman"/>
          <w:lang w:eastAsia="zh-CN"/>
        </w:rPr>
        <w:t>EWS</w:t>
      </w:r>
      <w:r w:rsidRPr="00BA62BA">
        <w:rPr>
          <w:rFonts w:eastAsia="SimSun" w:cs="Times New Roman"/>
          <w:lang w:eastAsia="zh-CN"/>
        </w:rPr>
        <w:t>的原则和过程，同时考虑了最佳经验，因此，一些法律机构也将在未来几个月就这一问题进行更新。</w:t>
      </w:r>
    </w:p>
    <w:p w14:paraId="23906C8E" w14:textId="77777777" w:rsidR="00CD157B" w:rsidRPr="00E24250" w:rsidRDefault="00CD157B" w:rsidP="00CD157B">
      <w:pPr>
        <w:pStyle w:val="WMOIndent1"/>
        <w:tabs>
          <w:tab w:val="clear" w:pos="567"/>
          <w:tab w:val="left" w:pos="1134"/>
        </w:tabs>
        <w:spacing w:after="240"/>
        <w:ind w:left="0" w:right="-170" w:firstLine="0"/>
        <w:jc w:val="both"/>
        <w:rPr>
          <w:rFonts w:eastAsia="SimSun"/>
          <w:b/>
          <w:bCs/>
          <w:i/>
          <w:iCs/>
          <w:lang w:eastAsia="zh-CN"/>
        </w:rPr>
      </w:pPr>
      <w:r w:rsidRPr="00E24250">
        <w:rPr>
          <w:rFonts w:eastAsia="SimSun"/>
          <w:b/>
          <w:bCs/>
          <w:i/>
          <w:iCs/>
          <w:lang w:eastAsia="zh-CN"/>
        </w:rPr>
        <w:t>1.3.3</w:t>
      </w:r>
      <w:r w:rsidRPr="00E24250">
        <w:rPr>
          <w:rFonts w:eastAsia="SimSun"/>
          <w:b/>
          <w:bCs/>
          <w:i/>
          <w:iCs/>
          <w:lang w:eastAsia="zh-CN"/>
        </w:rPr>
        <w:tab/>
      </w:r>
      <w:r w:rsidRPr="007F41DF">
        <w:rPr>
          <w:rFonts w:ascii="Microsoft YaHei" w:eastAsia="Microsoft YaHei" w:hAnsi="Microsoft YaHei"/>
          <w:b/>
          <w:bCs/>
          <w:i/>
          <w:iCs/>
          <w:lang w:eastAsia="zh-CN"/>
        </w:rPr>
        <w:t>结构和职责</w:t>
      </w:r>
      <w:r>
        <w:rPr>
          <w:rFonts w:ascii="Microsoft YaHei" w:eastAsia="Microsoft YaHei" w:hAnsi="Microsoft YaHei"/>
          <w:b/>
          <w:bCs/>
          <w:i/>
          <w:iCs/>
          <w:lang w:eastAsia="zh-CN"/>
        </w:rPr>
        <w:t>划分</w:t>
      </w:r>
    </w:p>
    <w:p w14:paraId="76A151BC"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古巴气象部门</w:t>
      </w:r>
      <w:r>
        <w:rPr>
          <w:rFonts w:eastAsia="SimSun" w:cs="Times New Roman"/>
          <w:lang w:eastAsia="zh-CN"/>
        </w:rPr>
        <w:t>积极参与对</w:t>
      </w:r>
      <w:r w:rsidRPr="00E24250">
        <w:rPr>
          <w:rFonts w:eastAsia="SimSun" w:cs="Times New Roman"/>
          <w:lang w:eastAsia="zh-CN"/>
        </w:rPr>
        <w:t>EWS</w:t>
      </w:r>
      <w:r>
        <w:rPr>
          <w:rFonts w:eastAsia="SimSun" w:cs="Times New Roman"/>
          <w:lang w:eastAsia="zh-CN"/>
        </w:rPr>
        <w:t>程序</w:t>
      </w:r>
      <w:r w:rsidRPr="00E24250">
        <w:rPr>
          <w:rFonts w:eastAsia="SimSun" w:cs="Times New Roman"/>
          <w:lang w:eastAsia="zh-CN"/>
        </w:rPr>
        <w:t>的</w:t>
      </w:r>
      <w:r>
        <w:rPr>
          <w:rFonts w:eastAsia="SimSun" w:cs="Times New Roman"/>
          <w:lang w:eastAsia="zh-CN"/>
        </w:rPr>
        <w:t>制定</w:t>
      </w:r>
      <w:r w:rsidRPr="00E24250">
        <w:rPr>
          <w:rFonts w:eastAsia="SimSun" w:cs="Times New Roman"/>
          <w:lang w:eastAsia="zh-CN"/>
        </w:rPr>
        <w:t>和规划。其基本职能是</w:t>
      </w:r>
      <w:r>
        <w:rPr>
          <w:rFonts w:eastAsia="SimSun" w:cs="Times New Roman"/>
          <w:lang w:eastAsia="zh-CN"/>
        </w:rPr>
        <w:t>提高</w:t>
      </w:r>
      <w:r>
        <w:rPr>
          <w:rFonts w:eastAsia="SimSun" w:cs="Times New Roman" w:hint="eastAsia"/>
          <w:lang w:eastAsia="zh-CN"/>
        </w:rPr>
        <w:t>民</w:t>
      </w:r>
      <w:r>
        <w:rPr>
          <w:rFonts w:eastAsia="SimSun" w:cs="Times New Roman"/>
          <w:lang w:eastAsia="zh-CN"/>
        </w:rPr>
        <w:t>众</w:t>
      </w:r>
      <w:r>
        <w:rPr>
          <w:rFonts w:eastAsia="SimSun" w:cs="Times New Roman" w:hint="eastAsia"/>
          <w:lang w:eastAsia="zh-CN"/>
        </w:rPr>
        <w:t>和</w:t>
      </w:r>
      <w:r>
        <w:rPr>
          <w:rFonts w:eastAsia="SimSun" w:cs="Times New Roman"/>
          <w:lang w:eastAsia="zh-CN"/>
        </w:rPr>
        <w:t>国家各机构</w:t>
      </w:r>
      <w:r>
        <w:rPr>
          <w:rFonts w:eastAsia="SimSun" w:cs="Times New Roman" w:hint="eastAsia"/>
          <w:lang w:eastAsia="zh-CN"/>
        </w:rPr>
        <w:t>的</w:t>
      </w:r>
      <w:r>
        <w:rPr>
          <w:rFonts w:eastAsia="SimSun" w:cs="Times New Roman"/>
          <w:lang w:eastAsia="zh-CN"/>
        </w:rPr>
        <w:t>认识</w:t>
      </w:r>
      <w:r>
        <w:rPr>
          <w:rFonts w:eastAsia="SimSun" w:cs="Times New Roman" w:hint="eastAsia"/>
          <w:lang w:eastAsia="zh-CN"/>
        </w:rPr>
        <w:t>，</w:t>
      </w:r>
      <w:r>
        <w:rPr>
          <w:rFonts w:eastAsia="SimSun" w:cs="Times New Roman"/>
          <w:lang w:eastAsia="zh-CN"/>
        </w:rPr>
        <w:t>提供关于</w:t>
      </w:r>
      <w:r w:rsidRPr="00E24250">
        <w:rPr>
          <w:rFonts w:eastAsia="SimSun" w:cs="Times New Roman"/>
          <w:lang w:eastAsia="zh-CN"/>
        </w:rPr>
        <w:t>飓风</w:t>
      </w:r>
      <w:r>
        <w:rPr>
          <w:rFonts w:eastAsia="SimSun" w:cs="Times New Roman"/>
          <w:lang w:eastAsia="zh-CN"/>
        </w:rPr>
        <w:t>定义</w:t>
      </w:r>
      <w:r w:rsidRPr="00E24250">
        <w:rPr>
          <w:rFonts w:eastAsia="SimSun" w:cs="Times New Roman"/>
          <w:lang w:eastAsia="zh-CN"/>
        </w:rPr>
        <w:t>、</w:t>
      </w:r>
      <w:r>
        <w:rPr>
          <w:rFonts w:eastAsia="SimSun" w:cs="Times New Roman"/>
          <w:lang w:eastAsia="zh-CN"/>
        </w:rPr>
        <w:t>其</w:t>
      </w:r>
      <w:r w:rsidRPr="00E24250">
        <w:rPr>
          <w:rFonts w:eastAsia="SimSun" w:cs="Times New Roman"/>
          <w:lang w:eastAsia="zh-CN"/>
        </w:rPr>
        <w:t>几种</w:t>
      </w:r>
      <w:r>
        <w:rPr>
          <w:rFonts w:eastAsia="SimSun" w:cs="Times New Roman"/>
          <w:lang w:eastAsia="zh-CN"/>
        </w:rPr>
        <w:t>相关危险现象、</w:t>
      </w:r>
      <w:r w:rsidRPr="00E24250">
        <w:rPr>
          <w:rFonts w:eastAsia="SimSun" w:cs="Times New Roman"/>
          <w:lang w:eastAsia="zh-CN"/>
        </w:rPr>
        <w:t>面对的不同风险及风险</w:t>
      </w:r>
      <w:r>
        <w:rPr>
          <w:rFonts w:eastAsia="SimSun" w:cs="Times New Roman"/>
          <w:lang w:eastAsia="zh-CN"/>
        </w:rPr>
        <w:t>规避方法</w:t>
      </w:r>
      <w:r w:rsidRPr="00E24250">
        <w:rPr>
          <w:rFonts w:eastAsia="SimSun" w:cs="Times New Roman"/>
          <w:lang w:eastAsia="zh-CN"/>
        </w:rPr>
        <w:t>、预警系统组织</w:t>
      </w:r>
      <w:r>
        <w:rPr>
          <w:rFonts w:eastAsia="SimSun" w:cs="Times New Roman"/>
          <w:lang w:eastAsia="zh-CN"/>
        </w:rPr>
        <w:t>方法等信息</w:t>
      </w:r>
      <w:r w:rsidRPr="00E24250">
        <w:rPr>
          <w:rFonts w:eastAsia="SimSun" w:cs="Times New Roman"/>
          <w:lang w:eastAsia="zh-CN"/>
        </w:rPr>
        <w:t>以及预警信息判读</w:t>
      </w:r>
      <w:r>
        <w:rPr>
          <w:rFonts w:eastAsia="SimSun" w:cs="Times New Roman"/>
          <w:lang w:eastAsia="zh-CN"/>
        </w:rPr>
        <w:t>等。</w:t>
      </w:r>
      <w:r w:rsidRPr="00E24250">
        <w:rPr>
          <w:rFonts w:eastAsia="SimSun" w:cs="Times New Roman"/>
          <w:lang w:eastAsia="zh-CN"/>
        </w:rPr>
        <w:t>气象部门还参与了国家</w:t>
      </w:r>
      <w:r>
        <w:rPr>
          <w:rFonts w:ascii="SimSun" w:eastAsia="SimSun" w:hAnsi="SimSun" w:cs="Times New Roman"/>
          <w:lang w:eastAsia="zh-CN"/>
        </w:rPr>
        <w:t>“气象”</w:t>
      </w:r>
      <w:r w:rsidRPr="00E24250">
        <w:rPr>
          <w:rFonts w:eastAsia="SimSun" w:cs="Times New Roman"/>
          <w:lang w:eastAsia="zh-CN"/>
        </w:rPr>
        <w:t>演练的筹备阶段工作，民防部门</w:t>
      </w:r>
      <w:r>
        <w:rPr>
          <w:rFonts w:eastAsia="SimSun" w:cs="Times New Roman"/>
          <w:lang w:eastAsia="zh-CN"/>
        </w:rPr>
        <w:t>每年</w:t>
      </w:r>
      <w:r w:rsidRPr="00E24250">
        <w:rPr>
          <w:rFonts w:eastAsia="SimSun" w:cs="Times New Roman"/>
          <w:lang w:eastAsia="zh-CN"/>
        </w:rPr>
        <w:t>在飓风季开始前</w:t>
      </w:r>
      <w:r>
        <w:rPr>
          <w:rFonts w:eastAsia="SimSun" w:cs="Times New Roman" w:hint="eastAsia"/>
          <w:lang w:eastAsia="zh-CN"/>
        </w:rPr>
        <w:t>进行</w:t>
      </w:r>
      <w:r>
        <w:rPr>
          <w:rFonts w:eastAsia="SimSun" w:cs="Times New Roman"/>
          <w:lang w:eastAsia="zh-CN"/>
        </w:rPr>
        <w:t>这种</w:t>
      </w:r>
      <w:r w:rsidRPr="00E24250">
        <w:rPr>
          <w:rFonts w:eastAsia="SimSun" w:cs="Times New Roman"/>
          <w:lang w:eastAsia="zh-CN"/>
        </w:rPr>
        <w:t>演练</w:t>
      </w:r>
      <w:r>
        <w:rPr>
          <w:rFonts w:eastAsia="SimSun" w:cs="Times New Roman"/>
          <w:lang w:eastAsia="zh-CN"/>
        </w:rPr>
        <w:t>。气象学家还</w:t>
      </w:r>
      <w:r>
        <w:rPr>
          <w:rFonts w:eastAsia="SimSun" w:cs="Times New Roman"/>
          <w:lang w:eastAsia="zh-CN"/>
        </w:rPr>
        <w:lastRenderedPageBreak/>
        <w:t>经常与省及地方政府、民防机构和记者</w:t>
      </w:r>
      <w:r>
        <w:rPr>
          <w:rFonts w:eastAsia="SimSun" w:cs="Times New Roman" w:hint="eastAsia"/>
          <w:lang w:eastAsia="zh-CN"/>
        </w:rPr>
        <w:t>等谈论</w:t>
      </w:r>
      <w:r w:rsidRPr="00E24250">
        <w:rPr>
          <w:rFonts w:eastAsia="SimSun" w:cs="Times New Roman"/>
          <w:lang w:eastAsia="zh-CN"/>
        </w:rPr>
        <w:t>飓风和</w:t>
      </w:r>
      <w:r>
        <w:rPr>
          <w:rFonts w:eastAsia="SimSun" w:cs="Times New Roman"/>
          <w:lang w:eastAsia="zh-CN"/>
        </w:rPr>
        <w:t>下一个飓风季</w:t>
      </w:r>
      <w:r>
        <w:rPr>
          <w:rFonts w:eastAsia="SimSun" w:cs="Times New Roman" w:hint="eastAsia"/>
          <w:lang w:eastAsia="zh-CN"/>
        </w:rPr>
        <w:t>的走势</w:t>
      </w:r>
      <w:r w:rsidRPr="00E24250">
        <w:rPr>
          <w:rFonts w:eastAsia="SimSun" w:cs="Times New Roman"/>
          <w:lang w:eastAsia="zh-CN"/>
        </w:rPr>
        <w:t>。这些活动</w:t>
      </w:r>
      <w:r>
        <w:rPr>
          <w:rFonts w:eastAsia="SimSun" w:cs="Times New Roman"/>
          <w:lang w:eastAsia="zh-CN"/>
        </w:rPr>
        <w:t>由</w:t>
      </w:r>
      <w:r w:rsidRPr="00E24250">
        <w:rPr>
          <w:rFonts w:eastAsia="SimSun" w:cs="Times New Roman"/>
          <w:lang w:eastAsia="zh-CN"/>
        </w:rPr>
        <w:t>广播和电视</w:t>
      </w:r>
      <w:r>
        <w:rPr>
          <w:rFonts w:eastAsia="SimSun" w:cs="Times New Roman" w:hint="eastAsia"/>
          <w:lang w:eastAsia="zh-CN"/>
        </w:rPr>
        <w:t>负责</w:t>
      </w:r>
      <w:r>
        <w:rPr>
          <w:rFonts w:eastAsia="SimSun" w:cs="Times New Roman"/>
          <w:lang w:eastAsia="zh-CN"/>
        </w:rPr>
        <w:t>报道，</w:t>
      </w:r>
      <w:r>
        <w:rPr>
          <w:rFonts w:eastAsia="SimSun" w:cs="Times New Roman" w:hint="eastAsia"/>
          <w:lang w:eastAsia="zh-CN"/>
        </w:rPr>
        <w:t>活动</w:t>
      </w:r>
      <w:r w:rsidRPr="00E24250">
        <w:rPr>
          <w:rFonts w:eastAsia="SimSun" w:cs="Times New Roman"/>
          <w:lang w:eastAsia="zh-CN"/>
        </w:rPr>
        <w:t>也有助于人们为下一个飓风季做好准备。</w:t>
      </w:r>
    </w:p>
    <w:p w14:paraId="25C98472"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气象部门和民防之间还</w:t>
      </w:r>
      <w:r>
        <w:rPr>
          <w:rFonts w:eastAsia="SimSun" w:cs="Times New Roman"/>
          <w:lang w:eastAsia="zh-CN"/>
        </w:rPr>
        <w:t>会</w:t>
      </w:r>
      <w:r w:rsidRPr="00E24250">
        <w:rPr>
          <w:rFonts w:eastAsia="SimSun" w:cs="Times New Roman"/>
          <w:lang w:eastAsia="zh-CN"/>
        </w:rPr>
        <w:t>更新</w:t>
      </w:r>
      <w:r>
        <w:rPr>
          <w:rFonts w:eastAsia="SimSun" w:cs="Times New Roman"/>
          <w:lang w:eastAsia="zh-CN"/>
        </w:rPr>
        <w:t>预案，包括通信</w:t>
      </w:r>
      <w:r>
        <w:rPr>
          <w:rFonts w:eastAsia="SimSun" w:cs="Times New Roman" w:hint="eastAsia"/>
          <w:lang w:eastAsia="zh-CN"/>
        </w:rPr>
        <w:t>线路</w:t>
      </w:r>
      <w:r>
        <w:rPr>
          <w:rFonts w:eastAsia="SimSun" w:cs="Times New Roman"/>
          <w:lang w:eastAsia="zh-CN"/>
        </w:rPr>
        <w:t>，</w:t>
      </w:r>
      <w:r w:rsidRPr="00E24250">
        <w:rPr>
          <w:rFonts w:eastAsia="SimSun" w:cs="Times New Roman"/>
          <w:lang w:eastAsia="zh-CN"/>
        </w:rPr>
        <w:t>使</w:t>
      </w:r>
      <w:r>
        <w:rPr>
          <w:rFonts w:eastAsia="SimSun" w:cs="Times New Roman"/>
          <w:lang w:eastAsia="zh-CN"/>
        </w:rPr>
        <w:t>整个</w:t>
      </w:r>
      <w:r>
        <w:rPr>
          <w:rFonts w:eastAsia="SimSun" w:cs="Times New Roman" w:hint="eastAsia"/>
          <w:lang w:eastAsia="zh-CN"/>
        </w:rPr>
        <w:t>系统</w:t>
      </w:r>
      <w:r w:rsidRPr="00E24250">
        <w:rPr>
          <w:rFonts w:eastAsia="SimSun" w:cs="Times New Roman"/>
          <w:lang w:eastAsia="zh-CN"/>
        </w:rPr>
        <w:t>在飓风季开始前</w:t>
      </w:r>
      <w:r>
        <w:rPr>
          <w:rFonts w:eastAsia="SimSun" w:cs="Times New Roman"/>
          <w:lang w:eastAsia="zh-CN"/>
        </w:rPr>
        <w:t>做好</w:t>
      </w:r>
      <w:r w:rsidRPr="00E24250">
        <w:rPr>
          <w:rFonts w:eastAsia="SimSun" w:cs="Times New Roman"/>
          <w:lang w:eastAsia="zh-CN"/>
        </w:rPr>
        <w:t>完全</w:t>
      </w:r>
      <w:r>
        <w:rPr>
          <w:rFonts w:eastAsia="SimSun" w:cs="Times New Roman"/>
          <w:lang w:eastAsia="zh-CN"/>
        </w:rPr>
        <w:t>的准备</w:t>
      </w:r>
      <w:r w:rsidRPr="00E24250">
        <w:rPr>
          <w:rFonts w:eastAsia="SimSun" w:cs="Times New Roman"/>
          <w:lang w:eastAsia="zh-CN"/>
        </w:rPr>
        <w:t>。</w:t>
      </w:r>
    </w:p>
    <w:p w14:paraId="3EEAD9AA"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古巴民防</w:t>
      </w:r>
      <w:r>
        <w:rPr>
          <w:rFonts w:eastAsia="SimSun" w:cs="Times New Roman"/>
          <w:lang w:eastAsia="zh-CN"/>
        </w:rPr>
        <w:t>是根据国家</w:t>
      </w:r>
      <w:r w:rsidRPr="00E24250">
        <w:rPr>
          <w:rFonts w:eastAsia="SimSun" w:cs="Times New Roman"/>
          <w:lang w:eastAsia="zh-CN"/>
        </w:rPr>
        <w:t>政治行政区划和国家结构，</w:t>
      </w:r>
      <w:r>
        <w:rPr>
          <w:rFonts w:eastAsia="SimSun" w:cs="Times New Roman"/>
          <w:lang w:eastAsia="zh-CN"/>
        </w:rPr>
        <w:t>在</w:t>
      </w:r>
      <w:r w:rsidRPr="00E24250">
        <w:rPr>
          <w:rFonts w:eastAsia="SimSun" w:cs="Times New Roman"/>
          <w:lang w:eastAsia="zh-CN"/>
        </w:rPr>
        <w:t>全国</w:t>
      </w:r>
      <w:r>
        <w:rPr>
          <w:rFonts w:eastAsia="SimSun" w:cs="Times New Roman"/>
          <w:lang w:eastAsia="zh-CN"/>
        </w:rPr>
        <w:t>范围</w:t>
      </w:r>
      <w:r>
        <w:rPr>
          <w:rFonts w:eastAsia="SimSun" w:cs="Times New Roman" w:hint="eastAsia"/>
          <w:lang w:eastAsia="zh-CN"/>
        </w:rPr>
        <w:t>组建起来的</w:t>
      </w:r>
      <w:r w:rsidRPr="00E24250">
        <w:rPr>
          <w:rFonts w:eastAsia="SimSun" w:cs="Times New Roman"/>
          <w:lang w:eastAsia="zh-CN"/>
        </w:rPr>
        <w:t>。其活动</w:t>
      </w:r>
      <w:r>
        <w:rPr>
          <w:rFonts w:eastAsia="SimSun" w:cs="Times New Roman"/>
          <w:lang w:eastAsia="zh-CN"/>
        </w:rPr>
        <w:t>是借助政府机构和组织、经济实体和社会机构</w:t>
      </w:r>
      <w:r>
        <w:rPr>
          <w:rFonts w:eastAsia="SimSun" w:cs="Times New Roman" w:hint="eastAsia"/>
          <w:lang w:eastAsia="zh-CN"/>
        </w:rPr>
        <w:t>提供</w:t>
      </w:r>
      <w:r w:rsidRPr="00E24250">
        <w:rPr>
          <w:rFonts w:eastAsia="SimSun" w:cs="Times New Roman"/>
          <w:lang w:eastAsia="zh-CN"/>
        </w:rPr>
        <w:t>的人力和物力资源</w:t>
      </w:r>
      <w:r>
        <w:rPr>
          <w:rFonts w:eastAsia="SimSun" w:cs="Times New Roman"/>
          <w:lang w:eastAsia="zh-CN"/>
        </w:rPr>
        <w:t>，即</w:t>
      </w:r>
      <w:r w:rsidRPr="00E24250">
        <w:rPr>
          <w:rFonts w:eastAsia="SimSun" w:cs="Times New Roman"/>
          <w:lang w:eastAsia="zh-CN"/>
        </w:rPr>
        <w:t>组织的社会力量。</w:t>
      </w:r>
    </w:p>
    <w:p w14:paraId="52AD16D7" w14:textId="77777777" w:rsidR="00CD157B" w:rsidRPr="00E24250" w:rsidRDefault="00CD157B" w:rsidP="00CD157B">
      <w:pPr>
        <w:tabs>
          <w:tab w:val="clear" w:pos="1134"/>
        </w:tabs>
        <w:snapToGrid w:val="0"/>
        <w:spacing w:before="240" w:after="240"/>
        <w:ind w:right="-170"/>
        <w:rPr>
          <w:rFonts w:eastAsia="SimSun" w:cs="Calibri"/>
          <w:lang w:eastAsia="zh-CN"/>
        </w:rPr>
      </w:pPr>
      <w:r>
        <w:rPr>
          <w:rFonts w:eastAsia="SimSun" w:cs="Times New Roman"/>
          <w:lang w:eastAsia="zh-CN"/>
        </w:rPr>
        <w:t>共和国</w:t>
      </w:r>
      <w:r>
        <w:rPr>
          <w:rFonts w:eastAsia="SimSun" w:cs="Times New Roman" w:hint="eastAsia"/>
          <w:lang w:eastAsia="zh-CN"/>
        </w:rPr>
        <w:t>主席</w:t>
      </w:r>
      <w:r w:rsidRPr="00E24250">
        <w:rPr>
          <w:rFonts w:eastAsia="SimSun" w:cs="Times New Roman"/>
          <w:lang w:eastAsia="zh-CN"/>
        </w:rPr>
        <w:t>通过革命武装</w:t>
      </w:r>
      <w:r>
        <w:rPr>
          <w:rFonts w:eastAsia="SimSun" w:cs="Times New Roman"/>
          <w:lang w:eastAsia="zh-CN"/>
        </w:rPr>
        <w:t>力量</w:t>
      </w:r>
      <w:r w:rsidRPr="00E24250">
        <w:rPr>
          <w:rFonts w:eastAsia="SimSun" w:cs="Times New Roman"/>
          <w:lang w:eastAsia="zh-CN"/>
        </w:rPr>
        <w:t>部长</w:t>
      </w:r>
      <w:r>
        <w:rPr>
          <w:rFonts w:eastAsia="SimSun" w:cs="Times New Roman"/>
          <w:lang w:eastAsia="zh-CN"/>
        </w:rPr>
        <w:t>来</w:t>
      </w:r>
      <w:r w:rsidRPr="00E24250">
        <w:rPr>
          <w:rFonts w:eastAsia="SimSun" w:cs="Times New Roman"/>
          <w:lang w:eastAsia="zh-CN"/>
        </w:rPr>
        <w:t>领导民防系统。部长以此身份得到国家民防</w:t>
      </w:r>
      <w:r>
        <w:rPr>
          <w:rFonts w:eastAsia="SimSun" w:cs="Times New Roman" w:hint="eastAsia"/>
          <w:lang w:eastAsia="zh-CN"/>
        </w:rPr>
        <w:t>参谋</w:t>
      </w:r>
      <w:r>
        <w:rPr>
          <w:rFonts w:eastAsia="SimSun" w:cs="Times New Roman"/>
          <w:lang w:eastAsia="zh-CN"/>
        </w:rPr>
        <w:t>部</w:t>
      </w:r>
      <w:r w:rsidRPr="00E24250">
        <w:rPr>
          <w:rFonts w:eastAsia="SimSun" w:cs="Times New Roman"/>
          <w:lang w:eastAsia="zh-CN"/>
        </w:rPr>
        <w:t>的支持，</w:t>
      </w:r>
      <w:r>
        <w:rPr>
          <w:rFonts w:eastAsia="SimSun" w:cs="Times New Roman"/>
          <w:lang w:eastAsia="zh-CN"/>
        </w:rPr>
        <w:t>民防参谋部</w:t>
      </w:r>
      <w:r w:rsidRPr="00E24250">
        <w:rPr>
          <w:rFonts w:eastAsia="SimSun" w:cs="Times New Roman"/>
          <w:lang w:eastAsia="zh-CN"/>
        </w:rPr>
        <w:t>是该系统的领导机构。</w:t>
      </w:r>
    </w:p>
    <w:p w14:paraId="555205E7" w14:textId="77777777" w:rsidR="00CD157B" w:rsidRPr="00E24250" w:rsidRDefault="00CD157B" w:rsidP="00CD157B">
      <w:pPr>
        <w:tabs>
          <w:tab w:val="clear" w:pos="1134"/>
        </w:tabs>
        <w:snapToGrid w:val="0"/>
        <w:spacing w:before="240" w:after="240"/>
        <w:ind w:right="-170"/>
        <w:rPr>
          <w:rFonts w:eastAsia="SimSun" w:cs="Times New Roman"/>
          <w:lang w:eastAsia="zh-CN"/>
        </w:rPr>
      </w:pPr>
      <w:r>
        <w:rPr>
          <w:rFonts w:eastAsia="SimSun" w:cs="Times New Roman"/>
          <w:lang w:eastAsia="zh-CN"/>
        </w:rPr>
        <w:t>地方政府主席是其本地区民防</w:t>
      </w:r>
      <w:r>
        <w:rPr>
          <w:rFonts w:eastAsia="SimSun" w:cs="Times New Roman" w:hint="eastAsia"/>
          <w:lang w:eastAsia="zh-CN"/>
        </w:rPr>
        <w:t>领导</w:t>
      </w:r>
      <w:r w:rsidRPr="00E24250">
        <w:rPr>
          <w:rFonts w:eastAsia="SimSun" w:cs="Times New Roman"/>
          <w:lang w:eastAsia="zh-CN"/>
        </w:rPr>
        <w:t>。为</w:t>
      </w:r>
      <w:r>
        <w:rPr>
          <w:rFonts w:eastAsia="SimSun" w:cs="Times New Roman"/>
          <w:lang w:eastAsia="zh-CN"/>
        </w:rPr>
        <w:t>了</w:t>
      </w:r>
      <w:r w:rsidRPr="00E24250">
        <w:rPr>
          <w:rFonts w:eastAsia="SimSun" w:cs="Times New Roman"/>
          <w:lang w:eastAsia="zh-CN"/>
        </w:rPr>
        <w:t>开展此项工作，</w:t>
      </w:r>
      <w:r>
        <w:rPr>
          <w:rFonts w:eastAsia="SimSun" w:cs="Times New Roman"/>
          <w:lang w:eastAsia="zh-CN"/>
        </w:rPr>
        <w:t>他们得到</w:t>
      </w:r>
      <w:r w:rsidRPr="00E24250">
        <w:rPr>
          <w:rFonts w:eastAsia="SimSun" w:cs="Times New Roman"/>
          <w:lang w:eastAsia="zh-CN"/>
        </w:rPr>
        <w:t>地方专业民防实体的支持，这些实体</w:t>
      </w:r>
      <w:r>
        <w:rPr>
          <w:rFonts w:eastAsia="SimSun" w:cs="Times New Roman"/>
          <w:lang w:eastAsia="zh-CN"/>
        </w:rPr>
        <w:t>负责</w:t>
      </w:r>
      <w:r w:rsidRPr="00E24250">
        <w:rPr>
          <w:rFonts w:eastAsia="SimSun" w:cs="Times New Roman"/>
          <w:lang w:eastAsia="zh-CN"/>
        </w:rPr>
        <w:t>与各级国家组织一道协调、组织和规划</w:t>
      </w:r>
      <w:r>
        <w:rPr>
          <w:rFonts w:eastAsia="SimSun" w:cs="Times New Roman"/>
          <w:lang w:eastAsia="zh-CN"/>
        </w:rPr>
        <w:t>对每</w:t>
      </w:r>
      <w:r>
        <w:rPr>
          <w:rFonts w:eastAsia="SimSun" w:cs="Times New Roman" w:hint="eastAsia"/>
          <w:lang w:eastAsia="zh-CN"/>
        </w:rPr>
        <w:t>个</w:t>
      </w:r>
      <w:r w:rsidRPr="00E24250">
        <w:rPr>
          <w:rFonts w:eastAsia="SimSun" w:cs="Times New Roman"/>
          <w:lang w:eastAsia="zh-CN"/>
        </w:rPr>
        <w:t>事件</w:t>
      </w:r>
      <w:r>
        <w:rPr>
          <w:rFonts w:eastAsia="SimSun" w:cs="Times New Roman"/>
          <w:lang w:eastAsia="zh-CN"/>
        </w:rPr>
        <w:t>的相关</w:t>
      </w:r>
      <w:r w:rsidRPr="00E24250">
        <w:rPr>
          <w:rFonts w:eastAsia="SimSun" w:cs="Times New Roman"/>
          <w:lang w:eastAsia="zh-CN"/>
        </w:rPr>
        <w:t>风险、减灾措施、人们的备灾情况、</w:t>
      </w:r>
      <w:r>
        <w:rPr>
          <w:rFonts w:eastAsia="SimSun" w:cs="Times New Roman"/>
          <w:lang w:eastAsia="zh-CN"/>
        </w:rPr>
        <w:t>待行动信息的传播</w:t>
      </w:r>
      <w:r w:rsidRPr="00E24250">
        <w:rPr>
          <w:rFonts w:eastAsia="SimSun" w:cs="Times New Roman"/>
          <w:lang w:eastAsia="zh-CN"/>
        </w:rPr>
        <w:t>以及</w:t>
      </w:r>
      <w:r>
        <w:rPr>
          <w:rFonts w:eastAsia="SimSun" w:cs="Times New Roman"/>
          <w:lang w:eastAsia="zh-CN"/>
        </w:rPr>
        <w:t>不同</w:t>
      </w:r>
      <w:r w:rsidRPr="00E24250">
        <w:rPr>
          <w:rFonts w:eastAsia="SimSun" w:cs="Times New Roman"/>
          <w:lang w:eastAsia="zh-CN"/>
        </w:rPr>
        <w:t>情况</w:t>
      </w:r>
      <w:r>
        <w:rPr>
          <w:rFonts w:eastAsia="SimSun" w:cs="Times New Roman"/>
          <w:lang w:eastAsia="zh-CN"/>
        </w:rPr>
        <w:t>下要遵守的行为等</w:t>
      </w:r>
      <w:r>
        <w:rPr>
          <w:rFonts w:eastAsia="SimSun" w:cs="Times New Roman" w:hint="eastAsia"/>
          <w:lang w:eastAsia="zh-CN"/>
        </w:rPr>
        <w:t>的</w:t>
      </w:r>
      <w:r>
        <w:rPr>
          <w:rFonts w:eastAsia="SimSun" w:cs="Times New Roman"/>
          <w:lang w:eastAsia="zh-CN"/>
        </w:rPr>
        <w:t>定期评估</w:t>
      </w:r>
      <w:r w:rsidRPr="00E24250">
        <w:rPr>
          <w:rFonts w:eastAsia="SimSun" w:cs="Times New Roman"/>
          <w:lang w:eastAsia="zh-CN"/>
        </w:rPr>
        <w:t>。他们还</w:t>
      </w:r>
      <w:r>
        <w:rPr>
          <w:rFonts w:eastAsia="SimSun" w:cs="Times New Roman" w:hint="eastAsia"/>
          <w:lang w:eastAsia="zh-CN"/>
        </w:rPr>
        <w:t>负责</w:t>
      </w:r>
      <w:r>
        <w:rPr>
          <w:rFonts w:eastAsia="SimSun" w:cs="Times New Roman"/>
          <w:lang w:eastAsia="zh-CN"/>
        </w:rPr>
        <w:t>组织实施</w:t>
      </w:r>
      <w:r>
        <w:rPr>
          <w:rFonts w:eastAsia="SimSun" w:cs="Times New Roman" w:hint="eastAsia"/>
          <w:lang w:eastAsia="zh-CN"/>
        </w:rPr>
        <w:t>保护</w:t>
      </w:r>
      <w:r w:rsidRPr="00E24250">
        <w:rPr>
          <w:rFonts w:eastAsia="SimSun" w:cs="Times New Roman"/>
          <w:lang w:eastAsia="zh-CN"/>
        </w:rPr>
        <w:t>不同阶层人口、其财产和经济的</w:t>
      </w:r>
      <w:r>
        <w:rPr>
          <w:rFonts w:eastAsia="SimSun" w:cs="Times New Roman"/>
          <w:lang w:eastAsia="zh-CN"/>
        </w:rPr>
        <w:t>各项措施</w:t>
      </w:r>
      <w:r w:rsidRPr="00E24250">
        <w:rPr>
          <w:rFonts w:eastAsia="SimSun" w:cs="Times New Roman"/>
          <w:lang w:eastAsia="zh-CN"/>
        </w:rPr>
        <w:t>。</w:t>
      </w:r>
    </w:p>
    <w:p w14:paraId="46B959EA" w14:textId="77777777" w:rsidR="00CD157B" w:rsidRPr="00E24250" w:rsidRDefault="00CD157B" w:rsidP="00CD157B">
      <w:pPr>
        <w:tabs>
          <w:tab w:val="clear" w:pos="1134"/>
        </w:tabs>
        <w:snapToGrid w:val="0"/>
        <w:spacing w:before="240" w:after="240"/>
        <w:ind w:right="-170"/>
        <w:rPr>
          <w:rFonts w:eastAsia="SimSun" w:cs="Times New Roman"/>
          <w:lang w:eastAsia="zh-CN"/>
        </w:rPr>
      </w:pPr>
      <w:r>
        <w:rPr>
          <w:rFonts w:eastAsia="SimSun" w:cs="Times New Roman"/>
          <w:lang w:eastAsia="zh-CN"/>
        </w:rPr>
        <w:t>同样，中央国家行政</w:t>
      </w:r>
      <w:r>
        <w:rPr>
          <w:rFonts w:eastAsia="SimSun" w:cs="Times New Roman" w:hint="eastAsia"/>
          <w:lang w:eastAsia="zh-CN"/>
        </w:rPr>
        <w:t>机关</w:t>
      </w:r>
      <w:r>
        <w:rPr>
          <w:rFonts w:eastAsia="SimSun" w:cs="Times New Roman"/>
          <w:lang w:eastAsia="zh-CN"/>
        </w:rPr>
        <w:t>最高当局和社会机构</w:t>
      </w:r>
      <w:r>
        <w:rPr>
          <w:rFonts w:eastAsia="SimSun" w:cs="Times New Roman" w:hint="eastAsia"/>
          <w:lang w:eastAsia="zh-CN"/>
        </w:rPr>
        <w:t>及</w:t>
      </w:r>
      <w:r w:rsidRPr="00E24250">
        <w:rPr>
          <w:rFonts w:eastAsia="SimSun" w:cs="Times New Roman"/>
          <w:lang w:eastAsia="zh-CN"/>
        </w:rPr>
        <w:t>实体的最高当局是其民防部门的负责人，并负责在其辖区内落实经批准的减灾计划中的各项措施。</w:t>
      </w:r>
    </w:p>
    <w:p w14:paraId="4FBB4E88"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各部委、行业、公司、教育中心、医院、银行、合作社、商店、车间和其他生产、服务或研究中心的负责人也是各自机构的民防负责人。他们负责规划、组织和</w:t>
      </w:r>
      <w:r>
        <w:rPr>
          <w:rFonts w:eastAsia="SimSun" w:cs="Times New Roman" w:hint="eastAsia"/>
          <w:lang w:eastAsia="zh-CN"/>
        </w:rPr>
        <w:t>实施</w:t>
      </w:r>
      <w:r w:rsidRPr="00E24250">
        <w:rPr>
          <w:rFonts w:eastAsia="SimSun" w:cs="Times New Roman"/>
          <w:lang w:eastAsia="zh-CN"/>
        </w:rPr>
        <w:t>对所有机构均有约束力</w:t>
      </w:r>
      <w:r>
        <w:rPr>
          <w:rFonts w:eastAsia="SimSun" w:cs="Times New Roman" w:hint="eastAsia"/>
          <w:lang w:eastAsia="zh-CN"/>
        </w:rPr>
        <w:t>的</w:t>
      </w:r>
      <w:r>
        <w:rPr>
          <w:rFonts w:eastAsia="SimSun" w:cs="Times New Roman"/>
          <w:lang w:eastAsia="zh-CN"/>
        </w:rPr>
        <w:t>民防措施</w:t>
      </w:r>
      <w:r w:rsidRPr="00E24250">
        <w:rPr>
          <w:rFonts w:eastAsia="SimSun" w:cs="Times New Roman"/>
          <w:lang w:eastAsia="zh-CN"/>
        </w:rPr>
        <w:t>。</w:t>
      </w:r>
    </w:p>
    <w:p w14:paraId="5FC0A028"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各级政治和群众组织因其自主性和不同的特点，在民防措施的落实中发挥着重要作用。这些组织一直积极参与疏散、救援行动，并在发生灾害时为公民提供指导和信息。</w:t>
      </w:r>
    </w:p>
    <w:p w14:paraId="7BCCF5D2" w14:textId="77777777" w:rsidR="00CD157B" w:rsidRPr="00E24250" w:rsidRDefault="00CD157B" w:rsidP="00CD157B">
      <w:pPr>
        <w:tabs>
          <w:tab w:val="clear" w:pos="1134"/>
        </w:tabs>
        <w:snapToGrid w:val="0"/>
        <w:spacing w:before="240" w:after="240"/>
        <w:ind w:right="-170"/>
        <w:rPr>
          <w:rFonts w:eastAsia="SimSun" w:cs="Calibri"/>
          <w:lang w:eastAsia="zh-CN"/>
        </w:rPr>
      </w:pPr>
      <w:r w:rsidRPr="00E24250">
        <w:rPr>
          <w:rFonts w:eastAsia="SimSun" w:cs="Times New Roman"/>
          <w:lang w:eastAsia="zh-CN"/>
        </w:rPr>
        <w:t>每个地区和所有经济实体</w:t>
      </w:r>
      <w:r>
        <w:rPr>
          <w:rFonts w:eastAsia="SimSun" w:cs="Times New Roman" w:hint="eastAsia"/>
          <w:lang w:eastAsia="zh-CN"/>
        </w:rPr>
        <w:t>都</w:t>
      </w:r>
      <w:r>
        <w:rPr>
          <w:rFonts w:eastAsia="SimSun" w:cs="Times New Roman"/>
          <w:lang w:eastAsia="zh-CN"/>
        </w:rPr>
        <w:t>会起草减灾计划。这些计划包括</w:t>
      </w:r>
      <w:r>
        <w:rPr>
          <w:rFonts w:eastAsia="SimSun" w:cs="Times New Roman" w:hint="eastAsia"/>
          <w:lang w:eastAsia="zh-CN"/>
        </w:rPr>
        <w:t>各</w:t>
      </w:r>
      <w:r>
        <w:rPr>
          <w:rFonts w:eastAsia="SimSun" w:cs="Times New Roman"/>
          <w:lang w:eastAsia="zh-CN"/>
        </w:rPr>
        <w:t>地风险评估，并使用实体提供的关于通过方法</w:t>
      </w:r>
      <w:r>
        <w:rPr>
          <w:rFonts w:eastAsia="SimSun" w:cs="Times New Roman" w:hint="eastAsia"/>
          <w:lang w:eastAsia="zh-CN"/>
        </w:rPr>
        <w:t>学</w:t>
      </w:r>
      <w:r w:rsidRPr="00E24250">
        <w:rPr>
          <w:rFonts w:eastAsia="SimSun" w:cs="Times New Roman"/>
          <w:lang w:eastAsia="zh-CN"/>
        </w:rPr>
        <w:t>确定的脆弱性参数数据每年进行更新。</w:t>
      </w:r>
    </w:p>
    <w:p w14:paraId="00FF6A96" w14:textId="77777777" w:rsidR="00CD157B" w:rsidRPr="00E24250" w:rsidRDefault="00CD157B" w:rsidP="00CD157B">
      <w:pPr>
        <w:tabs>
          <w:tab w:val="clear" w:pos="1134"/>
        </w:tabs>
        <w:snapToGrid w:val="0"/>
        <w:spacing w:before="240" w:after="240"/>
        <w:ind w:right="-170"/>
        <w:rPr>
          <w:rFonts w:eastAsia="SimSun" w:cs="Calibri"/>
          <w:lang w:eastAsia="zh-CN"/>
        </w:rPr>
      </w:pPr>
      <w:r w:rsidRPr="00E24250">
        <w:rPr>
          <w:rFonts w:eastAsia="SimSun" w:cs="Calibri"/>
          <w:lang w:eastAsia="zh-CN"/>
        </w:rPr>
        <w:t>这些计划包括脆弱性减缓措施以及备灾、响应和恢复行动。</w:t>
      </w:r>
      <w:r>
        <w:rPr>
          <w:rFonts w:eastAsia="SimSun" w:cs="Calibri"/>
          <w:lang w:eastAsia="zh-CN"/>
        </w:rPr>
        <w:t>它们</w:t>
      </w:r>
      <w:r>
        <w:rPr>
          <w:rFonts w:eastAsia="SimSun" w:cs="Calibri" w:hint="eastAsia"/>
          <w:lang w:eastAsia="zh-CN"/>
        </w:rPr>
        <w:t>旨</w:t>
      </w:r>
      <w:r>
        <w:rPr>
          <w:rFonts w:eastAsia="SimSun" w:cs="Calibri"/>
          <w:lang w:eastAsia="zh-CN"/>
        </w:rPr>
        <w:t>在</w:t>
      </w:r>
      <w:r w:rsidRPr="00E24250">
        <w:rPr>
          <w:rFonts w:eastAsia="SimSun" w:cs="Calibri"/>
          <w:lang w:eastAsia="zh-CN"/>
        </w:rPr>
        <w:t>遵循实体的</w:t>
      </w:r>
      <w:r>
        <w:rPr>
          <w:rFonts w:eastAsia="SimSun" w:cs="Calibri"/>
          <w:lang w:eastAsia="zh-CN"/>
        </w:rPr>
        <w:t>上级</w:t>
      </w:r>
      <w:r w:rsidRPr="00E24250">
        <w:rPr>
          <w:rFonts w:eastAsia="SimSun" w:cs="Calibri"/>
          <w:lang w:eastAsia="zh-CN"/>
        </w:rPr>
        <w:t>政府</w:t>
      </w:r>
      <w:r>
        <w:rPr>
          <w:rFonts w:eastAsia="SimSun" w:cs="Calibri"/>
          <w:lang w:eastAsia="zh-CN"/>
        </w:rPr>
        <w:t>下达的指令以及</w:t>
      </w:r>
      <w:r w:rsidRPr="00E24250">
        <w:rPr>
          <w:rFonts w:eastAsia="SimSun" w:cs="Calibri"/>
          <w:lang w:eastAsia="zh-CN"/>
        </w:rPr>
        <w:t>地方政府批准的决定。</w:t>
      </w:r>
    </w:p>
    <w:p w14:paraId="61A8A22E"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在各地区层面以及在各组织和部委的实体中所制定的减灾计划</w:t>
      </w:r>
      <w:r>
        <w:rPr>
          <w:rFonts w:eastAsia="SimSun" w:cs="Times New Roman" w:hint="eastAsia"/>
          <w:lang w:eastAsia="zh-CN"/>
        </w:rPr>
        <w:t>，首先</w:t>
      </w:r>
      <w:r>
        <w:rPr>
          <w:rFonts w:eastAsia="SimSun" w:cs="Times New Roman"/>
          <w:lang w:eastAsia="zh-CN"/>
        </w:rPr>
        <w:t>是升级各地区的风险差异</w:t>
      </w:r>
      <w:r w:rsidRPr="00E24250">
        <w:rPr>
          <w:rFonts w:eastAsia="SimSun" w:cs="Times New Roman"/>
          <w:lang w:eastAsia="zh-CN"/>
        </w:rPr>
        <w:t>，这是</w:t>
      </w:r>
      <w:r>
        <w:rPr>
          <w:rFonts w:eastAsia="SimSun" w:cs="Times New Roman" w:hint="eastAsia"/>
          <w:lang w:eastAsia="zh-CN"/>
        </w:rPr>
        <w:t>针对</w:t>
      </w:r>
      <w:r>
        <w:rPr>
          <w:rFonts w:eastAsia="SimSun" w:cs="Times New Roman"/>
          <w:lang w:eastAsia="zh-CN"/>
        </w:rPr>
        <w:t>各气象事件</w:t>
      </w:r>
      <w:r>
        <w:rPr>
          <w:rFonts w:eastAsia="SimSun" w:cs="Times New Roman" w:hint="eastAsia"/>
          <w:lang w:eastAsia="zh-CN"/>
        </w:rPr>
        <w:t>相关</w:t>
      </w:r>
      <w:r>
        <w:rPr>
          <w:rFonts w:eastAsia="SimSun" w:cs="Times New Roman"/>
          <w:lang w:eastAsia="zh-CN"/>
        </w:rPr>
        <w:t>的</w:t>
      </w:r>
      <w:r w:rsidRPr="00E24250">
        <w:rPr>
          <w:rFonts w:eastAsia="SimSun" w:cs="Times New Roman"/>
          <w:lang w:eastAsia="zh-CN"/>
        </w:rPr>
        <w:t>危害程度以及在该层面确定的脆弱性</w:t>
      </w:r>
      <w:r>
        <w:rPr>
          <w:rFonts w:eastAsia="SimSun" w:cs="Times New Roman"/>
          <w:lang w:eastAsia="zh-CN"/>
        </w:rPr>
        <w:t>做出</w:t>
      </w:r>
      <w:r w:rsidRPr="00E24250">
        <w:rPr>
          <w:rFonts w:eastAsia="SimSun" w:cs="Times New Roman"/>
          <w:lang w:eastAsia="zh-CN"/>
        </w:rPr>
        <w:t>定</w:t>
      </w:r>
      <w:r>
        <w:rPr>
          <w:rFonts w:eastAsia="SimSun" w:cs="Times New Roman"/>
          <w:lang w:eastAsia="zh-CN"/>
        </w:rPr>
        <w:t>义</w:t>
      </w:r>
      <w:r w:rsidRPr="00E24250">
        <w:rPr>
          <w:rFonts w:eastAsia="SimSun" w:cs="Times New Roman"/>
          <w:lang w:eastAsia="zh-CN"/>
        </w:rPr>
        <w:t>。</w:t>
      </w:r>
      <w:r>
        <w:rPr>
          <w:rFonts w:eastAsia="SimSun" w:cs="Times New Roman"/>
          <w:lang w:eastAsia="zh-CN"/>
        </w:rPr>
        <w:t>根据现有物</w:t>
      </w:r>
      <w:r>
        <w:rPr>
          <w:rFonts w:eastAsia="SimSun" w:cs="Times New Roman" w:hint="eastAsia"/>
          <w:lang w:eastAsia="zh-CN"/>
        </w:rPr>
        <w:t>力</w:t>
      </w:r>
      <w:r>
        <w:rPr>
          <w:rFonts w:eastAsia="SimSun" w:cs="Times New Roman"/>
          <w:lang w:eastAsia="zh-CN"/>
        </w:rPr>
        <w:t>和</w:t>
      </w:r>
      <w:r>
        <w:rPr>
          <w:rFonts w:eastAsia="SimSun" w:cs="Times New Roman" w:hint="eastAsia"/>
          <w:lang w:eastAsia="zh-CN"/>
        </w:rPr>
        <w:t>财力</w:t>
      </w:r>
      <w:r w:rsidRPr="00E24250">
        <w:rPr>
          <w:rFonts w:eastAsia="SimSun" w:cs="Times New Roman"/>
          <w:lang w:eastAsia="zh-CN"/>
        </w:rPr>
        <w:t>，</w:t>
      </w:r>
      <w:r>
        <w:rPr>
          <w:rFonts w:eastAsia="SimSun" w:cs="Times New Roman"/>
          <w:lang w:eastAsia="zh-CN"/>
        </w:rPr>
        <w:t>以</w:t>
      </w:r>
      <w:r w:rsidRPr="00E24250">
        <w:rPr>
          <w:rFonts w:eastAsia="SimSun" w:cs="Times New Roman"/>
          <w:lang w:eastAsia="zh-CN"/>
        </w:rPr>
        <w:t>风险最大的区域</w:t>
      </w:r>
      <w:r>
        <w:rPr>
          <w:rFonts w:eastAsia="SimSun" w:cs="Times New Roman"/>
          <w:lang w:eastAsia="zh-CN"/>
        </w:rPr>
        <w:t>为优先，</w:t>
      </w:r>
      <w:r w:rsidRPr="00E24250">
        <w:rPr>
          <w:rFonts w:eastAsia="SimSun" w:cs="Times New Roman"/>
          <w:lang w:eastAsia="zh-CN"/>
        </w:rPr>
        <w:t>从</w:t>
      </w:r>
      <w:r>
        <w:rPr>
          <w:rFonts w:eastAsia="SimSun" w:cs="Times New Roman"/>
          <w:lang w:eastAsia="zh-CN"/>
        </w:rPr>
        <w:t>风险的</w:t>
      </w:r>
      <w:r w:rsidRPr="00E24250">
        <w:rPr>
          <w:rFonts w:eastAsia="SimSun" w:cs="Times New Roman"/>
          <w:lang w:eastAsia="zh-CN"/>
        </w:rPr>
        <w:t>升级</w:t>
      </w:r>
      <w:r>
        <w:rPr>
          <w:rFonts w:eastAsia="SimSun" w:cs="Times New Roman"/>
          <w:lang w:eastAsia="zh-CN"/>
        </w:rPr>
        <w:t>和</w:t>
      </w:r>
      <w:r w:rsidRPr="00E24250">
        <w:rPr>
          <w:rFonts w:eastAsia="SimSun" w:cs="Times New Roman"/>
          <w:lang w:eastAsia="zh-CN"/>
        </w:rPr>
        <w:t>相应区</w:t>
      </w:r>
      <w:r>
        <w:rPr>
          <w:rFonts w:eastAsia="SimSun" w:cs="Times New Roman"/>
          <w:lang w:eastAsia="zh-CN"/>
        </w:rPr>
        <w:t>划入手，制定该年的脆弱性减缓行动</w:t>
      </w:r>
      <w:r w:rsidRPr="00E24250">
        <w:rPr>
          <w:rFonts w:eastAsia="SimSun" w:cs="Times New Roman"/>
          <w:lang w:eastAsia="zh-CN"/>
        </w:rPr>
        <w:t>。</w:t>
      </w:r>
      <w:r>
        <w:rPr>
          <w:rFonts w:eastAsia="SimSun" w:cs="Times New Roman"/>
          <w:lang w:eastAsia="zh-CN"/>
        </w:rPr>
        <w:t>根据各地的风险等级，</w:t>
      </w:r>
      <w:r w:rsidRPr="00E24250">
        <w:rPr>
          <w:rFonts w:eastAsia="SimSun" w:cs="Times New Roman"/>
          <w:lang w:eastAsia="zh-CN"/>
        </w:rPr>
        <w:t>升级</w:t>
      </w:r>
      <w:r>
        <w:rPr>
          <w:rFonts w:eastAsia="SimSun" w:cs="Times New Roman"/>
          <w:lang w:eastAsia="zh-CN"/>
        </w:rPr>
        <w:t>对人口和经济资源的各项保护措施</w:t>
      </w:r>
      <w:r w:rsidRPr="00E24250">
        <w:rPr>
          <w:rFonts w:eastAsia="SimSun" w:cs="Times New Roman"/>
          <w:lang w:eastAsia="zh-CN"/>
        </w:rPr>
        <w:t>，同时相应地错峰开展响应行动，以应对每个事件，并规划各项措施以保证快速和有效的恢复。国家组织和部委升级</w:t>
      </w:r>
      <w:r>
        <w:rPr>
          <w:rFonts w:eastAsia="SimSun" w:cs="Times New Roman"/>
          <w:lang w:eastAsia="zh-CN"/>
        </w:rPr>
        <w:t>对</w:t>
      </w:r>
      <w:r w:rsidRPr="00E24250">
        <w:rPr>
          <w:rFonts w:eastAsia="SimSun" w:cs="Times New Roman"/>
          <w:lang w:eastAsia="zh-CN"/>
        </w:rPr>
        <w:t>其实体的</w:t>
      </w:r>
      <w:r w:rsidRPr="00430E62">
        <w:rPr>
          <w:rFonts w:eastAsia="SimSun" w:cs="Times New Roman"/>
          <w:lang w:eastAsia="zh-CN"/>
        </w:rPr>
        <w:t>说明，它们也根据其所在地的风险</w:t>
      </w:r>
      <w:r w:rsidRPr="00430E62">
        <w:rPr>
          <w:rFonts w:eastAsia="SimSun" w:cs="Times New Roman" w:hint="eastAsia"/>
          <w:lang w:eastAsia="zh-CN"/>
        </w:rPr>
        <w:t>升级</w:t>
      </w:r>
      <w:r w:rsidRPr="00430E62">
        <w:rPr>
          <w:rFonts w:eastAsia="SimSun" w:cs="Times New Roman"/>
          <w:lang w:eastAsia="zh-CN"/>
        </w:rPr>
        <w:t>其计划，同时考虑其部委或组织的特定说明</w:t>
      </w:r>
      <w:r w:rsidRPr="00E24250">
        <w:rPr>
          <w:rFonts w:eastAsia="SimSun" w:cs="Times New Roman"/>
          <w:lang w:eastAsia="zh-CN"/>
        </w:rPr>
        <w:t>。</w:t>
      </w:r>
    </w:p>
    <w:p w14:paraId="1D62A691"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古巴气象部门从最初便参与到早期预警的规划进程中。</w:t>
      </w:r>
      <w:r>
        <w:rPr>
          <w:rFonts w:ascii="SimSun" w:eastAsia="SimSun" w:hAnsi="SimSun" w:cs="Times New Roman"/>
          <w:lang w:eastAsia="zh-CN"/>
        </w:rPr>
        <w:t>气象部门</w:t>
      </w:r>
      <w:r>
        <w:rPr>
          <w:rFonts w:ascii="SimSun" w:eastAsia="SimSun" w:hAnsi="SimSun" w:cs="Times New Roman" w:hint="eastAsia"/>
          <w:lang w:eastAsia="zh-CN"/>
        </w:rPr>
        <w:t>以</w:t>
      </w:r>
      <w:r w:rsidRPr="006A04B0">
        <w:rPr>
          <w:rFonts w:ascii="SimSun" w:eastAsia="SimSun" w:hAnsi="SimSun" w:cs="Times New Roman"/>
          <w:lang w:eastAsia="zh-CN"/>
        </w:rPr>
        <w:t>名为“</w:t>
      </w:r>
      <w:r>
        <w:rPr>
          <w:rFonts w:ascii="SimSun" w:eastAsia="SimSun" w:hAnsi="SimSun" w:cs="Times New Roman"/>
          <w:lang w:eastAsia="zh-CN"/>
        </w:rPr>
        <w:t>早期预警</w:t>
      </w:r>
      <w:r>
        <w:rPr>
          <w:rFonts w:ascii="SimSun" w:eastAsia="SimSun" w:hAnsi="SimSun" w:cs="Times New Roman" w:hint="eastAsia"/>
          <w:lang w:eastAsia="zh-CN"/>
        </w:rPr>
        <w:t>讯</w:t>
      </w:r>
      <w:r w:rsidRPr="006A04B0">
        <w:rPr>
          <w:rFonts w:ascii="SimSun" w:eastAsia="SimSun" w:hAnsi="SimSun" w:cs="Times New Roman"/>
          <w:lang w:eastAsia="zh-CN"/>
        </w:rPr>
        <w:t>息”</w:t>
      </w:r>
      <w:r w:rsidRPr="00E24250">
        <w:rPr>
          <w:rFonts w:eastAsia="SimSun" w:cs="Times New Roman"/>
          <w:lang w:eastAsia="zh-CN"/>
        </w:rPr>
        <w:t>文件</w:t>
      </w:r>
      <w:r>
        <w:rPr>
          <w:rFonts w:eastAsia="SimSun" w:cs="Times New Roman"/>
          <w:lang w:eastAsia="zh-CN"/>
        </w:rPr>
        <w:t>的</w:t>
      </w:r>
      <w:r>
        <w:rPr>
          <w:rFonts w:eastAsia="SimSun" w:cs="Times New Roman" w:hint="eastAsia"/>
          <w:lang w:eastAsia="zh-CN"/>
        </w:rPr>
        <w:t>方式</w:t>
      </w:r>
      <w:r w:rsidRPr="00E24250">
        <w:rPr>
          <w:rFonts w:eastAsia="SimSun" w:cs="Times New Roman"/>
          <w:lang w:eastAsia="zh-CN"/>
        </w:rPr>
        <w:t>发布首个早期预警信号，</w:t>
      </w:r>
      <w:r>
        <w:rPr>
          <w:rFonts w:eastAsia="SimSun" w:cs="Times New Roman"/>
          <w:lang w:val="en-US" w:eastAsia="zh-CN"/>
        </w:rPr>
        <w:t>当</w:t>
      </w:r>
      <w:r w:rsidRPr="00E24250">
        <w:rPr>
          <w:rFonts w:eastAsia="SimSun" w:cs="Times New Roman"/>
          <w:lang w:val="en-US" w:eastAsia="zh-CN"/>
        </w:rPr>
        <w:t>气象部门发现</w:t>
      </w:r>
      <w:r>
        <w:rPr>
          <w:rFonts w:eastAsia="SimSun" w:cs="Times New Roman"/>
          <w:lang w:val="en-US" w:eastAsia="zh-CN"/>
        </w:rPr>
        <w:t>首个要素认为某</w:t>
      </w:r>
      <w:r>
        <w:rPr>
          <w:rFonts w:eastAsia="SimSun" w:cs="Times New Roman" w:hint="eastAsia"/>
          <w:lang w:val="en-US" w:eastAsia="zh-CN"/>
        </w:rPr>
        <w:t>种</w:t>
      </w:r>
      <w:r>
        <w:rPr>
          <w:rFonts w:eastAsia="SimSun" w:cs="Times New Roman"/>
          <w:lang w:val="en-US" w:eastAsia="zh-CN"/>
        </w:rPr>
        <w:t>气象状况</w:t>
      </w:r>
      <w:r w:rsidRPr="00E24250">
        <w:rPr>
          <w:rFonts w:eastAsia="SimSun" w:cs="Times New Roman"/>
          <w:lang w:val="en-US" w:eastAsia="zh-CN"/>
        </w:rPr>
        <w:t>在未来</w:t>
      </w:r>
      <w:r w:rsidRPr="00E24250">
        <w:rPr>
          <w:rFonts w:eastAsia="SimSun" w:cs="Times New Roman"/>
          <w:lang w:val="en-US" w:eastAsia="zh-CN"/>
        </w:rPr>
        <w:t>120</w:t>
      </w:r>
      <w:r w:rsidRPr="00E24250">
        <w:rPr>
          <w:rFonts w:eastAsia="SimSun" w:cs="Times New Roman"/>
          <w:lang w:val="en-US" w:eastAsia="zh-CN"/>
        </w:rPr>
        <w:t>个小时内</w:t>
      </w:r>
      <w:r>
        <w:rPr>
          <w:rFonts w:eastAsia="SimSun" w:cs="Times New Roman"/>
          <w:lang w:val="en-US" w:eastAsia="zh-CN"/>
        </w:rPr>
        <w:t>对该国构成潜在</w:t>
      </w:r>
      <w:r w:rsidRPr="00E24250">
        <w:rPr>
          <w:rFonts w:eastAsia="SimSun" w:cs="Times New Roman"/>
          <w:lang w:val="en-US" w:eastAsia="zh-CN"/>
        </w:rPr>
        <w:t>威胁</w:t>
      </w:r>
      <w:r>
        <w:rPr>
          <w:rFonts w:eastAsia="SimSun" w:cs="Times New Roman"/>
          <w:lang w:val="en-US" w:eastAsia="zh-CN"/>
        </w:rPr>
        <w:t>，</w:t>
      </w:r>
      <w:r>
        <w:rPr>
          <w:rFonts w:eastAsia="SimSun" w:cs="Times New Roman" w:hint="eastAsia"/>
          <w:lang w:val="en-US" w:eastAsia="zh-CN"/>
        </w:rPr>
        <w:t>则</w:t>
      </w:r>
      <w:r>
        <w:rPr>
          <w:rFonts w:eastAsia="SimSun" w:cs="Times New Roman"/>
          <w:lang w:val="en-US" w:eastAsia="zh-CN"/>
        </w:rPr>
        <w:t>会将</w:t>
      </w:r>
      <w:r>
        <w:rPr>
          <w:rFonts w:eastAsia="SimSun" w:cs="Times New Roman"/>
          <w:lang w:eastAsia="zh-CN"/>
        </w:rPr>
        <w:t>该预警信号</w:t>
      </w:r>
      <w:r>
        <w:rPr>
          <w:rFonts w:eastAsia="SimSun" w:cs="Times New Roman"/>
          <w:lang w:val="en-US" w:eastAsia="zh-CN"/>
        </w:rPr>
        <w:t>发送至民防和中央政府</w:t>
      </w:r>
      <w:r w:rsidRPr="00E24250">
        <w:rPr>
          <w:rFonts w:eastAsia="SimSun" w:cs="Times New Roman"/>
          <w:lang w:val="en-US" w:eastAsia="zh-CN"/>
        </w:rPr>
        <w:t>。</w:t>
      </w:r>
      <w:r>
        <w:rPr>
          <w:rFonts w:eastAsia="SimSun" w:cs="Times New Roman"/>
          <w:lang w:val="en-US" w:eastAsia="zh-CN"/>
        </w:rPr>
        <w:t>该早期预警信息是以明确、易懂的语言</w:t>
      </w:r>
      <w:r>
        <w:rPr>
          <w:rFonts w:eastAsia="SimSun" w:cs="Times New Roman" w:hint="eastAsia"/>
          <w:lang w:val="en-US" w:eastAsia="zh-CN"/>
        </w:rPr>
        <w:t>为</w:t>
      </w:r>
      <w:r>
        <w:rPr>
          <w:rFonts w:eastAsia="SimSun" w:cs="Times New Roman"/>
          <w:lang w:val="en-US" w:eastAsia="zh-CN"/>
        </w:rPr>
        <w:t>非气象人员发</w:t>
      </w:r>
      <w:r>
        <w:rPr>
          <w:rFonts w:eastAsia="SimSun" w:cs="Times New Roman" w:hint="eastAsia"/>
          <w:lang w:val="en-US" w:eastAsia="zh-CN"/>
        </w:rPr>
        <w:t>布</w:t>
      </w:r>
      <w:r w:rsidRPr="00E24250">
        <w:rPr>
          <w:rFonts w:eastAsia="SimSun" w:cs="Times New Roman"/>
          <w:lang w:val="en-US" w:eastAsia="zh-CN"/>
        </w:rPr>
        <w:t>，以便评估在相对较长的</w:t>
      </w:r>
      <w:r w:rsidRPr="00E24250">
        <w:rPr>
          <w:rFonts w:eastAsia="SimSun" w:cs="Times New Roman"/>
          <w:lang w:val="en-US" w:eastAsia="zh-CN"/>
        </w:rPr>
        <w:t>120</w:t>
      </w:r>
      <w:r w:rsidRPr="00E24250">
        <w:rPr>
          <w:rFonts w:eastAsia="SimSun" w:cs="Times New Roman"/>
          <w:lang w:val="en-US" w:eastAsia="zh-CN"/>
        </w:rPr>
        <w:t>个小时内</w:t>
      </w:r>
      <w:r>
        <w:rPr>
          <w:rFonts w:eastAsia="SimSun" w:cs="Times New Roman"/>
          <w:lang w:val="en-US" w:eastAsia="zh-CN"/>
        </w:rPr>
        <w:t>会发生并影响该国</w:t>
      </w:r>
      <w:r>
        <w:rPr>
          <w:rFonts w:eastAsia="SimSun" w:cs="Times New Roman" w:hint="eastAsia"/>
          <w:lang w:val="en-US" w:eastAsia="zh-CN"/>
        </w:rPr>
        <w:t>的</w:t>
      </w:r>
      <w:r w:rsidRPr="00E24250">
        <w:rPr>
          <w:rFonts w:eastAsia="SimSun" w:cs="Times New Roman"/>
          <w:lang w:val="en-US" w:eastAsia="zh-CN"/>
        </w:rPr>
        <w:t>气</w:t>
      </w:r>
      <w:r>
        <w:rPr>
          <w:rFonts w:eastAsia="SimSun" w:cs="Times New Roman"/>
          <w:lang w:val="en-US" w:eastAsia="zh-CN"/>
        </w:rPr>
        <w:t>象过程的不确定性</w:t>
      </w:r>
      <w:r w:rsidRPr="00E24250">
        <w:rPr>
          <w:rFonts w:eastAsia="SimSun" w:cs="Times New Roman"/>
          <w:lang w:val="en-US" w:eastAsia="zh-CN"/>
        </w:rPr>
        <w:t>。</w:t>
      </w:r>
      <w:r>
        <w:rPr>
          <w:rFonts w:eastAsia="SimSun" w:cs="Times New Roman"/>
          <w:lang w:val="en-US" w:eastAsia="zh-CN"/>
        </w:rPr>
        <w:t>此类信息</w:t>
      </w:r>
      <w:r w:rsidRPr="00E24250">
        <w:rPr>
          <w:rFonts w:eastAsia="SimSun" w:cs="Times New Roman"/>
          <w:lang w:val="en-US" w:eastAsia="zh-CN"/>
        </w:rPr>
        <w:t>通过媒体发送至公众，以便提高关注度，而不</w:t>
      </w:r>
      <w:r>
        <w:rPr>
          <w:rFonts w:eastAsia="SimSun" w:cs="Times New Roman" w:hint="eastAsia"/>
          <w:lang w:val="en-US" w:eastAsia="zh-CN"/>
        </w:rPr>
        <w:t>会</w:t>
      </w:r>
      <w:r>
        <w:rPr>
          <w:rFonts w:eastAsia="SimSun" w:cs="Times New Roman"/>
          <w:lang w:val="en-US" w:eastAsia="zh-CN"/>
        </w:rPr>
        <w:t>立刻</w:t>
      </w:r>
      <w:r w:rsidRPr="00E24250">
        <w:rPr>
          <w:rFonts w:eastAsia="SimSun" w:cs="Times New Roman"/>
          <w:lang w:val="en-US" w:eastAsia="zh-CN"/>
        </w:rPr>
        <w:t>引起任何</w:t>
      </w:r>
      <w:r>
        <w:rPr>
          <w:rFonts w:eastAsia="SimSun" w:cs="Times New Roman"/>
          <w:lang w:val="en-US" w:eastAsia="zh-CN"/>
        </w:rPr>
        <w:t>不安</w:t>
      </w:r>
      <w:r w:rsidRPr="00E24250">
        <w:rPr>
          <w:rFonts w:eastAsia="SimSun" w:cs="Times New Roman"/>
          <w:lang w:val="en-US" w:eastAsia="zh-CN"/>
        </w:rPr>
        <w:t>。</w:t>
      </w:r>
    </w:p>
    <w:p w14:paraId="6C9CBE2C"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这些</w:t>
      </w:r>
      <w:r w:rsidRPr="005E12FC">
        <w:rPr>
          <w:rFonts w:ascii="SimSun" w:eastAsia="SimSun" w:hAnsi="SimSun" w:cs="Times New Roman"/>
          <w:lang w:eastAsia="zh-CN"/>
        </w:rPr>
        <w:t>“</w:t>
      </w:r>
      <w:r>
        <w:rPr>
          <w:rFonts w:ascii="SimSun" w:eastAsia="SimSun" w:hAnsi="SimSun" w:cs="Times New Roman"/>
          <w:lang w:eastAsia="zh-CN"/>
        </w:rPr>
        <w:t>早期预警</w:t>
      </w:r>
      <w:r>
        <w:rPr>
          <w:rFonts w:ascii="SimSun" w:eastAsia="SimSun" w:hAnsi="SimSun" w:cs="Times New Roman" w:hint="eastAsia"/>
          <w:lang w:eastAsia="zh-CN"/>
        </w:rPr>
        <w:t>讯</w:t>
      </w:r>
      <w:r w:rsidRPr="005E12FC">
        <w:rPr>
          <w:rFonts w:ascii="SimSun" w:eastAsia="SimSun" w:hAnsi="SimSun" w:cs="Times New Roman"/>
          <w:lang w:eastAsia="zh-CN"/>
        </w:rPr>
        <w:t>息”</w:t>
      </w:r>
      <w:r>
        <w:rPr>
          <w:rFonts w:eastAsia="SimSun" w:cs="Times New Roman"/>
          <w:lang w:eastAsia="zh-CN"/>
        </w:rPr>
        <w:t>旨在及时通知民防部门和国家高层主管部门以及民众</w:t>
      </w:r>
      <w:r w:rsidRPr="00E24250">
        <w:rPr>
          <w:rFonts w:eastAsia="SimSun" w:cs="Times New Roman"/>
          <w:lang w:eastAsia="zh-CN"/>
        </w:rPr>
        <w:t>要</w:t>
      </w:r>
      <w:r>
        <w:rPr>
          <w:rFonts w:eastAsia="SimSun" w:cs="Times New Roman"/>
          <w:lang w:eastAsia="zh-CN"/>
        </w:rPr>
        <w:t>在未来几天</w:t>
      </w:r>
      <w:r w:rsidRPr="00E24250">
        <w:rPr>
          <w:rFonts w:eastAsia="SimSun" w:cs="Times New Roman"/>
          <w:lang w:eastAsia="zh-CN"/>
        </w:rPr>
        <w:t>关注</w:t>
      </w:r>
      <w:r>
        <w:rPr>
          <w:rFonts w:eastAsia="SimSun" w:cs="Times New Roman"/>
          <w:lang w:eastAsia="zh-CN"/>
        </w:rPr>
        <w:t>气象状</w:t>
      </w:r>
      <w:r w:rsidRPr="00E24250">
        <w:rPr>
          <w:rFonts w:eastAsia="SimSun" w:cs="Times New Roman"/>
          <w:lang w:eastAsia="zh-CN"/>
        </w:rPr>
        <w:t>况，</w:t>
      </w:r>
      <w:r>
        <w:rPr>
          <w:rFonts w:eastAsia="SimSun" w:cs="Times New Roman"/>
          <w:lang w:eastAsia="zh-CN"/>
        </w:rPr>
        <w:t>如果</w:t>
      </w:r>
      <w:r w:rsidRPr="00E24250">
        <w:rPr>
          <w:rFonts w:eastAsia="SimSun" w:cs="Times New Roman"/>
          <w:lang w:eastAsia="zh-CN"/>
        </w:rPr>
        <w:t>危险</w:t>
      </w:r>
      <w:r>
        <w:rPr>
          <w:rFonts w:eastAsia="SimSun" w:cs="Times New Roman"/>
          <w:lang w:eastAsia="zh-CN"/>
        </w:rPr>
        <w:t>的</w:t>
      </w:r>
      <w:r w:rsidRPr="00E24250">
        <w:rPr>
          <w:rFonts w:eastAsia="SimSun" w:cs="Times New Roman"/>
          <w:lang w:eastAsia="zh-CN"/>
        </w:rPr>
        <w:t>气象系统</w:t>
      </w:r>
      <w:r>
        <w:rPr>
          <w:rFonts w:eastAsia="SimSun" w:cs="Times New Roman" w:hint="eastAsia"/>
          <w:lang w:eastAsia="zh-CN"/>
        </w:rPr>
        <w:t>出现</w:t>
      </w:r>
      <w:r>
        <w:rPr>
          <w:rFonts w:eastAsia="SimSun" w:cs="Times New Roman"/>
          <w:lang w:eastAsia="zh-CN"/>
        </w:rPr>
        <w:t>，要</w:t>
      </w:r>
      <w:r w:rsidRPr="00E24250">
        <w:rPr>
          <w:rFonts w:eastAsia="SimSun" w:cs="Times New Roman"/>
          <w:lang w:eastAsia="zh-CN"/>
        </w:rPr>
        <w:t>做好</w:t>
      </w:r>
      <w:r>
        <w:rPr>
          <w:rFonts w:eastAsia="SimSun" w:cs="Times New Roman"/>
          <w:lang w:eastAsia="zh-CN"/>
        </w:rPr>
        <w:t>采取必要</w:t>
      </w:r>
      <w:r w:rsidRPr="00E24250">
        <w:rPr>
          <w:rFonts w:eastAsia="SimSun" w:cs="Times New Roman"/>
          <w:lang w:eastAsia="zh-CN"/>
        </w:rPr>
        <w:t>预防措施</w:t>
      </w:r>
      <w:r>
        <w:rPr>
          <w:rFonts w:eastAsia="SimSun" w:cs="Times New Roman"/>
          <w:lang w:eastAsia="zh-CN"/>
        </w:rPr>
        <w:t>的</w:t>
      </w:r>
      <w:r w:rsidRPr="00E24250">
        <w:rPr>
          <w:rFonts w:eastAsia="SimSun" w:cs="Times New Roman"/>
          <w:lang w:eastAsia="zh-CN"/>
        </w:rPr>
        <w:t>准备。</w:t>
      </w:r>
    </w:p>
    <w:p w14:paraId="54389259" w14:textId="77777777" w:rsidR="00CD157B" w:rsidRPr="00E24250" w:rsidRDefault="00CD157B" w:rsidP="00CD157B">
      <w:pPr>
        <w:pStyle w:val="WMOIndent1"/>
        <w:tabs>
          <w:tab w:val="clear" w:pos="567"/>
          <w:tab w:val="left" w:pos="1134"/>
        </w:tabs>
        <w:spacing w:after="240"/>
        <w:ind w:left="0" w:firstLine="0"/>
        <w:jc w:val="both"/>
        <w:rPr>
          <w:rFonts w:eastAsia="SimSun"/>
          <w:b/>
          <w:bCs/>
          <w:i/>
          <w:iCs/>
          <w:lang w:eastAsia="zh-CN"/>
        </w:rPr>
      </w:pPr>
      <w:r w:rsidRPr="00E24250">
        <w:rPr>
          <w:rFonts w:eastAsia="SimSun"/>
          <w:b/>
          <w:bCs/>
          <w:i/>
          <w:iCs/>
          <w:lang w:eastAsia="zh-CN"/>
        </w:rPr>
        <w:t>1.3.4</w:t>
      </w:r>
      <w:r w:rsidRPr="00E24250">
        <w:rPr>
          <w:rFonts w:eastAsia="SimSun"/>
          <w:b/>
          <w:bCs/>
          <w:i/>
          <w:iCs/>
          <w:lang w:eastAsia="zh-CN"/>
        </w:rPr>
        <w:tab/>
      </w:r>
      <w:r w:rsidRPr="000514EA">
        <w:rPr>
          <w:rFonts w:ascii="Microsoft YaHei" w:eastAsia="Microsoft YaHei" w:hAnsi="Microsoft YaHei"/>
          <w:b/>
          <w:bCs/>
          <w:i/>
          <w:iCs/>
          <w:lang w:eastAsia="zh-CN"/>
        </w:rPr>
        <w:t>工作体系</w:t>
      </w:r>
    </w:p>
    <w:p w14:paraId="19533D9F"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古巴</w:t>
      </w:r>
      <w:r w:rsidRPr="00E24250">
        <w:rPr>
          <w:rFonts w:eastAsia="SimSun" w:cs="Times New Roman"/>
          <w:lang w:eastAsia="zh-CN"/>
        </w:rPr>
        <w:t>EWS</w:t>
      </w:r>
      <w:r w:rsidRPr="00E24250">
        <w:rPr>
          <w:rFonts w:eastAsia="SimSun" w:cs="Times New Roman"/>
          <w:lang w:eastAsia="zh-CN"/>
        </w:rPr>
        <w:t>利用现有的社会经济结构、机构的</w:t>
      </w:r>
      <w:r>
        <w:rPr>
          <w:rFonts w:eastAsia="SimSun" w:cs="Times New Roman"/>
          <w:lang w:eastAsia="zh-CN"/>
        </w:rPr>
        <w:t>优势、</w:t>
      </w:r>
      <w:r w:rsidRPr="00E24250">
        <w:rPr>
          <w:rFonts w:eastAsia="SimSun" w:cs="Times New Roman"/>
          <w:lang w:eastAsia="zh-CN"/>
        </w:rPr>
        <w:t>管理部门和民众的组织和教育水平</w:t>
      </w:r>
      <w:r>
        <w:rPr>
          <w:rFonts w:eastAsia="SimSun" w:cs="Times New Roman"/>
          <w:lang w:eastAsia="zh-CN"/>
        </w:rPr>
        <w:t>等</w:t>
      </w:r>
      <w:r>
        <w:rPr>
          <w:rFonts w:eastAsia="SimSun" w:cs="Times New Roman" w:hint="eastAsia"/>
          <w:lang w:eastAsia="zh-CN"/>
        </w:rPr>
        <w:t>方面</w:t>
      </w:r>
      <w:r w:rsidRPr="00E24250">
        <w:rPr>
          <w:rFonts w:eastAsia="SimSun" w:cs="Times New Roman"/>
          <w:lang w:eastAsia="zh-CN"/>
        </w:rPr>
        <w:t>，</w:t>
      </w:r>
      <w:r>
        <w:rPr>
          <w:rFonts w:eastAsia="SimSun" w:cs="Times New Roman"/>
          <w:lang w:eastAsia="zh-CN"/>
        </w:rPr>
        <w:t>帮助其发挥作用</w:t>
      </w:r>
      <w:r w:rsidRPr="00E24250">
        <w:rPr>
          <w:rFonts w:eastAsia="SimSun" w:cs="Times New Roman"/>
          <w:lang w:eastAsia="zh-CN"/>
        </w:rPr>
        <w:t>。</w:t>
      </w:r>
    </w:p>
    <w:p w14:paraId="296FB5B5" w14:textId="77777777" w:rsidR="00CD157B" w:rsidRPr="00E24250" w:rsidRDefault="00CD157B" w:rsidP="00CD157B">
      <w:pPr>
        <w:tabs>
          <w:tab w:val="clear" w:pos="1134"/>
        </w:tabs>
        <w:snapToGrid w:val="0"/>
        <w:spacing w:before="240" w:after="240"/>
        <w:ind w:right="-170"/>
        <w:rPr>
          <w:rFonts w:eastAsia="SimSun" w:cs="Calibri"/>
          <w:lang w:eastAsia="zh-CN"/>
        </w:rPr>
      </w:pPr>
      <w:r w:rsidRPr="00E24250">
        <w:rPr>
          <w:rFonts w:eastAsia="SimSun" w:cs="Calibri"/>
          <w:lang w:eastAsia="zh-CN"/>
        </w:rPr>
        <w:t>总之，古巴</w:t>
      </w:r>
      <w:r w:rsidRPr="00E24250">
        <w:rPr>
          <w:rFonts w:eastAsia="SimSun" w:cs="Calibri"/>
          <w:lang w:eastAsia="zh-CN"/>
        </w:rPr>
        <w:t>EWS</w:t>
      </w:r>
      <w:r w:rsidRPr="00E24250">
        <w:rPr>
          <w:rFonts w:eastAsia="SimSun" w:cs="Calibri"/>
          <w:lang w:eastAsia="zh-CN"/>
        </w:rPr>
        <w:t>的主要要素如下：</w:t>
      </w:r>
    </w:p>
    <w:p w14:paraId="3D9ABC64" w14:textId="77777777" w:rsidR="00CD157B" w:rsidRPr="00E24250" w:rsidRDefault="00CD157B" w:rsidP="00CD157B">
      <w:pPr>
        <w:numPr>
          <w:ilvl w:val="0"/>
          <w:numId w:val="14"/>
        </w:numPr>
        <w:tabs>
          <w:tab w:val="clear" w:pos="1134"/>
        </w:tabs>
        <w:snapToGrid w:val="0"/>
        <w:spacing w:before="240" w:after="240"/>
        <w:ind w:left="1134" w:right="-170" w:hanging="567"/>
        <w:rPr>
          <w:rFonts w:eastAsia="SimSun" w:cs="Calibri"/>
          <w:lang w:eastAsia="zh-CN"/>
        </w:rPr>
      </w:pPr>
      <w:r>
        <w:rPr>
          <w:rFonts w:eastAsia="SimSun" w:cs="Calibri"/>
          <w:lang w:eastAsia="zh-CN"/>
        </w:rPr>
        <w:t>负责监测</w:t>
      </w:r>
      <w:r>
        <w:rPr>
          <w:rFonts w:eastAsia="SimSun" w:cs="Calibri" w:hint="eastAsia"/>
          <w:lang w:eastAsia="zh-CN"/>
        </w:rPr>
        <w:t>危</w:t>
      </w:r>
      <w:r w:rsidRPr="00E24250">
        <w:rPr>
          <w:rFonts w:eastAsia="SimSun" w:cs="Calibri"/>
          <w:lang w:eastAsia="zh-CN"/>
        </w:rPr>
        <w:t>害的中央监视实体以及在区域和地方层面上负责此项工作的其</w:t>
      </w:r>
      <w:r>
        <w:rPr>
          <w:rFonts w:eastAsia="SimSun" w:cs="Calibri"/>
          <w:lang w:eastAsia="zh-CN"/>
        </w:rPr>
        <w:t>地</w:t>
      </w:r>
      <w:r w:rsidRPr="00E24250">
        <w:rPr>
          <w:rFonts w:eastAsia="SimSun" w:cs="Calibri"/>
          <w:lang w:eastAsia="zh-CN"/>
        </w:rPr>
        <w:t>区分支机构。气象系统的中央监视实体是</w:t>
      </w:r>
      <w:r w:rsidRPr="00E24250">
        <w:rPr>
          <w:rFonts w:eastAsia="SimSun" w:cs="Calibri"/>
          <w:lang w:eastAsia="zh-CN"/>
        </w:rPr>
        <w:t>INSMET</w:t>
      </w:r>
      <w:r w:rsidRPr="00E24250">
        <w:rPr>
          <w:rFonts w:eastAsia="SimSun" w:cs="Calibri"/>
          <w:lang w:eastAsia="zh-CN"/>
        </w:rPr>
        <w:t>（国家气象部门）的国家预报中心。</w:t>
      </w:r>
    </w:p>
    <w:p w14:paraId="743A27C9" w14:textId="77777777" w:rsidR="00CD157B" w:rsidRPr="00E24250" w:rsidRDefault="00CD157B" w:rsidP="00CD157B">
      <w:pPr>
        <w:numPr>
          <w:ilvl w:val="0"/>
          <w:numId w:val="14"/>
        </w:numPr>
        <w:tabs>
          <w:tab w:val="clear" w:pos="1134"/>
        </w:tabs>
        <w:snapToGrid w:val="0"/>
        <w:spacing w:before="240" w:after="240"/>
        <w:ind w:left="1134" w:right="-170" w:hanging="567"/>
        <w:rPr>
          <w:rFonts w:eastAsia="SimSun" w:cs="Calibri"/>
          <w:lang w:eastAsia="zh-CN"/>
        </w:rPr>
      </w:pPr>
      <w:r>
        <w:rPr>
          <w:rFonts w:eastAsia="SimSun" w:cs="Calibri" w:hint="eastAsia"/>
          <w:lang w:eastAsia="zh-CN"/>
        </w:rPr>
        <w:lastRenderedPageBreak/>
        <w:t>各级权威</w:t>
      </w:r>
      <w:r>
        <w:rPr>
          <w:rFonts w:eastAsia="SimSun" w:cs="Calibri"/>
          <w:lang w:eastAsia="zh-CN"/>
        </w:rPr>
        <w:t>人士，</w:t>
      </w:r>
      <w:r>
        <w:rPr>
          <w:rFonts w:eastAsia="SimSun" w:cs="Calibri" w:hint="eastAsia"/>
          <w:lang w:eastAsia="zh-CN"/>
        </w:rPr>
        <w:t>他们</w:t>
      </w:r>
      <w:r>
        <w:rPr>
          <w:rFonts w:eastAsia="SimSun" w:cs="Calibri"/>
          <w:lang w:eastAsia="zh-CN"/>
        </w:rPr>
        <w:t>受</w:t>
      </w:r>
      <w:r>
        <w:rPr>
          <w:rFonts w:eastAsia="SimSun" w:cs="Calibri" w:hint="eastAsia"/>
          <w:lang w:eastAsia="zh-CN"/>
        </w:rPr>
        <w:t>托</w:t>
      </w:r>
      <w:r>
        <w:rPr>
          <w:rFonts w:eastAsia="SimSun" w:cs="Calibri"/>
          <w:lang w:eastAsia="zh-CN"/>
        </w:rPr>
        <w:t>按</w:t>
      </w:r>
      <w:r w:rsidRPr="00E24250">
        <w:rPr>
          <w:rFonts w:eastAsia="SimSun" w:cs="Calibri"/>
          <w:lang w:eastAsia="zh-CN"/>
        </w:rPr>
        <w:t>民防官员及专家</w:t>
      </w:r>
      <w:r>
        <w:rPr>
          <w:rFonts w:eastAsia="SimSun" w:cs="Calibri"/>
          <w:lang w:eastAsia="zh-CN"/>
        </w:rPr>
        <w:t>的建议</w:t>
      </w:r>
      <w:r w:rsidRPr="00E24250">
        <w:rPr>
          <w:rFonts w:eastAsia="SimSun" w:cs="Calibri"/>
          <w:lang w:eastAsia="zh-CN"/>
        </w:rPr>
        <w:t>提供和分发灾害相关的信息以及</w:t>
      </w:r>
      <w:r>
        <w:rPr>
          <w:rFonts w:eastAsia="SimSun" w:cs="Calibri"/>
          <w:lang w:eastAsia="zh-CN"/>
        </w:rPr>
        <w:t>实施</w:t>
      </w:r>
      <w:r w:rsidRPr="00E24250">
        <w:rPr>
          <w:rFonts w:eastAsia="SimSun" w:cs="Calibri"/>
          <w:lang w:eastAsia="zh-CN"/>
        </w:rPr>
        <w:t>相关的保护措施。这些</w:t>
      </w:r>
      <w:r>
        <w:rPr>
          <w:rFonts w:eastAsia="SimSun" w:cs="Calibri"/>
          <w:lang w:eastAsia="zh-CN"/>
        </w:rPr>
        <w:t>权威是</w:t>
      </w:r>
      <w:r w:rsidRPr="00E24250">
        <w:rPr>
          <w:rFonts w:eastAsia="SimSun" w:cs="Calibri"/>
          <w:lang w:eastAsia="zh-CN"/>
        </w:rPr>
        <w:t>省级最高官员（省长或省政府主席）和市级</w:t>
      </w:r>
      <w:r>
        <w:rPr>
          <w:rFonts w:eastAsia="SimSun" w:cs="Calibri" w:hint="eastAsia"/>
          <w:lang w:eastAsia="zh-CN"/>
        </w:rPr>
        <w:t>最高</w:t>
      </w:r>
      <w:r>
        <w:rPr>
          <w:rFonts w:eastAsia="SimSun" w:cs="Calibri"/>
          <w:lang w:eastAsia="zh-CN"/>
        </w:rPr>
        <w:t>官员（市长或市政府主席）</w:t>
      </w:r>
      <w:r w:rsidRPr="00E24250">
        <w:rPr>
          <w:rFonts w:eastAsia="SimSun" w:cs="Calibri"/>
          <w:lang w:eastAsia="zh-CN"/>
        </w:rPr>
        <w:t>。</w:t>
      </w:r>
    </w:p>
    <w:p w14:paraId="76153397" w14:textId="77777777" w:rsidR="00CD157B" w:rsidRPr="00E24250" w:rsidRDefault="00CD157B" w:rsidP="00CD157B">
      <w:pPr>
        <w:numPr>
          <w:ilvl w:val="0"/>
          <w:numId w:val="14"/>
        </w:numPr>
        <w:tabs>
          <w:tab w:val="clear" w:pos="1134"/>
        </w:tabs>
        <w:snapToGrid w:val="0"/>
        <w:spacing w:before="240" w:after="240"/>
        <w:ind w:left="1134" w:right="-170" w:hanging="567"/>
        <w:rPr>
          <w:rFonts w:eastAsia="SimSun" w:cs="Calibri"/>
          <w:lang w:eastAsia="zh-CN"/>
        </w:rPr>
      </w:pPr>
      <w:r>
        <w:rPr>
          <w:rFonts w:eastAsia="SimSun" w:cs="Calibri"/>
          <w:lang w:eastAsia="zh-CN"/>
        </w:rPr>
        <w:t>地方媒体、</w:t>
      </w:r>
      <w:r>
        <w:rPr>
          <w:rFonts w:eastAsia="SimSun" w:cs="Calibri" w:hint="eastAsia"/>
          <w:lang w:eastAsia="zh-CN"/>
        </w:rPr>
        <w:t>群</w:t>
      </w:r>
      <w:r>
        <w:rPr>
          <w:rFonts w:eastAsia="SimSun" w:cs="Calibri"/>
          <w:lang w:eastAsia="zh-CN"/>
        </w:rPr>
        <w:t>众</w:t>
      </w:r>
      <w:r w:rsidRPr="00E24250">
        <w:rPr>
          <w:rFonts w:eastAsia="SimSun" w:cs="Calibri"/>
          <w:lang w:eastAsia="zh-CN"/>
        </w:rPr>
        <w:t>组织</w:t>
      </w:r>
      <w:r>
        <w:rPr>
          <w:rFonts w:eastAsia="SimSun" w:cs="Calibri" w:hint="eastAsia"/>
          <w:lang w:eastAsia="zh-CN"/>
        </w:rPr>
        <w:t>和</w:t>
      </w:r>
      <w:r w:rsidRPr="00E24250">
        <w:rPr>
          <w:rFonts w:eastAsia="SimSun" w:cs="Calibri"/>
          <w:lang w:eastAsia="zh-CN"/>
        </w:rPr>
        <w:t>社会组织，它们可帮助分发信息。</w:t>
      </w:r>
      <w:r>
        <w:rPr>
          <w:rFonts w:eastAsia="SimSun" w:cs="Calibri"/>
          <w:lang w:eastAsia="zh-CN"/>
        </w:rPr>
        <w:t>地方媒体、报纸、广播和电视台遍及全国各省及大部分城市。分别在城市和乡村地区参与分发信息的</w:t>
      </w:r>
      <w:r>
        <w:rPr>
          <w:rFonts w:eastAsia="SimSun" w:cs="Calibri" w:hint="eastAsia"/>
          <w:lang w:eastAsia="zh-CN"/>
        </w:rPr>
        <w:t>群</w:t>
      </w:r>
      <w:r w:rsidRPr="00E24250">
        <w:rPr>
          <w:rFonts w:eastAsia="SimSun" w:cs="Calibri"/>
          <w:lang w:eastAsia="zh-CN"/>
        </w:rPr>
        <w:t>众组织和社会组织</w:t>
      </w:r>
      <w:r>
        <w:rPr>
          <w:rFonts w:eastAsia="SimSun" w:cs="Calibri"/>
          <w:lang w:eastAsia="zh-CN"/>
        </w:rPr>
        <w:t>根本上有两个，</w:t>
      </w:r>
      <w:r>
        <w:rPr>
          <w:rFonts w:eastAsia="SimSun" w:cs="Calibri" w:hint="eastAsia"/>
          <w:lang w:eastAsia="zh-CN"/>
        </w:rPr>
        <w:t>一</w:t>
      </w:r>
      <w:r>
        <w:rPr>
          <w:rFonts w:eastAsia="SimSun" w:cs="Calibri"/>
          <w:lang w:eastAsia="zh-CN"/>
        </w:rPr>
        <w:t>个是邻</w:t>
      </w:r>
      <w:r>
        <w:rPr>
          <w:rFonts w:eastAsia="SimSun" w:cs="Calibri" w:hint="eastAsia"/>
          <w:lang w:eastAsia="zh-CN"/>
        </w:rPr>
        <w:t>里</w:t>
      </w:r>
      <w:r>
        <w:rPr>
          <w:rFonts w:eastAsia="SimSun" w:cs="Calibri"/>
          <w:lang w:eastAsia="zh-CN"/>
        </w:rPr>
        <w:t>协会，</w:t>
      </w:r>
      <w:r w:rsidRPr="00E24250">
        <w:rPr>
          <w:rFonts w:eastAsia="SimSun" w:cs="Calibri"/>
          <w:lang w:eastAsia="zh-CN"/>
        </w:rPr>
        <w:t>称</w:t>
      </w:r>
      <w:r>
        <w:rPr>
          <w:rFonts w:eastAsia="SimSun" w:cs="Calibri"/>
          <w:lang w:eastAsia="zh-CN"/>
        </w:rPr>
        <w:t>之</w:t>
      </w:r>
      <w:r w:rsidRPr="00E24250">
        <w:rPr>
          <w:rFonts w:eastAsia="SimSun" w:cs="Calibri"/>
          <w:lang w:eastAsia="zh-CN"/>
        </w:rPr>
        <w:t>为</w:t>
      </w:r>
      <w:r w:rsidRPr="00E24250">
        <w:rPr>
          <w:rFonts w:eastAsia="SimSun" w:cs="Calibri"/>
          <w:lang w:eastAsia="zh-CN"/>
        </w:rPr>
        <w:t>CDR</w:t>
      </w:r>
      <w:r w:rsidRPr="00E24250">
        <w:rPr>
          <w:rFonts w:eastAsia="SimSun" w:cs="Calibri"/>
          <w:lang w:eastAsia="zh-CN"/>
        </w:rPr>
        <w:t>，它可将居民</w:t>
      </w:r>
      <w:r>
        <w:rPr>
          <w:rFonts w:eastAsia="SimSun" w:cs="Calibri"/>
          <w:lang w:eastAsia="zh-CN"/>
        </w:rPr>
        <w:t>团结在一</w:t>
      </w:r>
      <w:r>
        <w:rPr>
          <w:rFonts w:eastAsia="SimSun" w:cs="Calibri" w:hint="eastAsia"/>
          <w:lang w:eastAsia="zh-CN"/>
        </w:rPr>
        <w:t>起</w:t>
      </w:r>
      <w:r>
        <w:rPr>
          <w:rFonts w:eastAsia="SimSun" w:cs="Calibri"/>
          <w:lang w:eastAsia="zh-CN"/>
        </w:rPr>
        <w:t>，</w:t>
      </w:r>
      <w:r>
        <w:rPr>
          <w:rFonts w:eastAsia="SimSun" w:cs="Calibri" w:hint="eastAsia"/>
          <w:lang w:eastAsia="zh-CN"/>
        </w:rPr>
        <w:t>存在</w:t>
      </w:r>
      <w:r>
        <w:rPr>
          <w:rFonts w:eastAsia="SimSun" w:cs="Calibri"/>
          <w:lang w:eastAsia="zh-CN"/>
        </w:rPr>
        <w:t>于</w:t>
      </w:r>
      <w:r w:rsidRPr="00E24250">
        <w:rPr>
          <w:rFonts w:eastAsia="SimSun" w:cs="Calibri"/>
          <w:lang w:eastAsia="zh-CN"/>
        </w:rPr>
        <w:t>国</w:t>
      </w:r>
      <w:r>
        <w:rPr>
          <w:rFonts w:eastAsia="SimSun" w:cs="Calibri"/>
          <w:lang w:eastAsia="zh-CN"/>
        </w:rPr>
        <w:t>家的所有</w:t>
      </w:r>
      <w:r w:rsidRPr="00E24250">
        <w:rPr>
          <w:rFonts w:eastAsia="SimSun" w:cs="Calibri"/>
          <w:lang w:eastAsia="zh-CN"/>
        </w:rPr>
        <w:t>邻里</w:t>
      </w:r>
      <w:r>
        <w:rPr>
          <w:rFonts w:eastAsia="SimSun" w:cs="Calibri"/>
          <w:lang w:eastAsia="zh-CN"/>
        </w:rPr>
        <w:t>之中，</w:t>
      </w:r>
      <w:r>
        <w:rPr>
          <w:rFonts w:eastAsia="SimSun" w:cs="Calibri" w:hint="eastAsia"/>
          <w:lang w:eastAsia="zh-CN"/>
        </w:rPr>
        <w:t>另</w:t>
      </w:r>
      <w:r>
        <w:rPr>
          <w:rFonts w:eastAsia="SimSun" w:cs="Calibri"/>
          <w:lang w:eastAsia="zh-CN"/>
        </w:rPr>
        <w:t>一个是</w:t>
      </w:r>
      <w:r>
        <w:rPr>
          <w:rFonts w:eastAsia="SimSun" w:cs="Calibri" w:hint="eastAsia"/>
          <w:lang w:eastAsia="zh-CN"/>
        </w:rPr>
        <w:t>全</w:t>
      </w:r>
      <w:r>
        <w:rPr>
          <w:rFonts w:eastAsia="SimSun" w:cs="Calibri"/>
          <w:lang w:eastAsia="zh-CN"/>
        </w:rPr>
        <w:t>国</w:t>
      </w:r>
      <w:r w:rsidRPr="00E24250">
        <w:rPr>
          <w:rFonts w:eastAsia="SimSun" w:cs="Calibri"/>
          <w:lang w:eastAsia="zh-CN"/>
        </w:rPr>
        <w:t>小农协会</w:t>
      </w:r>
      <w:r w:rsidRPr="00E24250">
        <w:rPr>
          <w:rFonts w:eastAsia="SimSun" w:cs="Calibri"/>
          <w:lang w:eastAsia="zh-CN"/>
        </w:rPr>
        <w:t xml:space="preserve"> – ANAP</w:t>
      </w:r>
      <w:r w:rsidRPr="00E24250">
        <w:rPr>
          <w:rFonts w:eastAsia="SimSun" w:cs="Calibri"/>
          <w:lang w:eastAsia="zh-CN"/>
        </w:rPr>
        <w:t>。</w:t>
      </w:r>
    </w:p>
    <w:p w14:paraId="26692583" w14:textId="77777777" w:rsidR="00CD157B" w:rsidRPr="00E24250" w:rsidRDefault="00CD157B" w:rsidP="00CD157B">
      <w:pPr>
        <w:numPr>
          <w:ilvl w:val="0"/>
          <w:numId w:val="14"/>
        </w:numPr>
        <w:tabs>
          <w:tab w:val="clear" w:pos="1134"/>
        </w:tabs>
        <w:snapToGrid w:val="0"/>
        <w:spacing w:before="240" w:after="240"/>
        <w:ind w:left="1134" w:right="-170" w:hanging="567"/>
        <w:rPr>
          <w:rFonts w:eastAsia="SimSun" w:cs="Calibri"/>
          <w:lang w:eastAsia="zh-CN"/>
        </w:rPr>
      </w:pPr>
      <w:r w:rsidRPr="00E24250">
        <w:rPr>
          <w:rFonts w:eastAsia="SimSun" w:cs="Calibri"/>
          <w:lang w:eastAsia="zh-CN"/>
        </w:rPr>
        <w:t>组织严密且准备充分的人员。他们基本</w:t>
      </w:r>
      <w:r>
        <w:rPr>
          <w:rFonts w:eastAsia="SimSun" w:cs="Calibri" w:hint="eastAsia"/>
          <w:lang w:eastAsia="zh-CN"/>
        </w:rPr>
        <w:t>上</w:t>
      </w:r>
      <w:r>
        <w:rPr>
          <w:rFonts w:eastAsia="SimSun" w:cs="Calibri"/>
          <w:lang w:eastAsia="zh-CN"/>
        </w:rPr>
        <w:t>是</w:t>
      </w:r>
      <w:r w:rsidRPr="00E24250">
        <w:rPr>
          <w:rFonts w:eastAsia="SimSun" w:cs="Calibri"/>
          <w:lang w:eastAsia="zh-CN"/>
        </w:rPr>
        <w:t>前</w:t>
      </w:r>
      <w:r>
        <w:rPr>
          <w:rFonts w:eastAsia="SimSun" w:cs="Calibri"/>
          <w:lang w:eastAsia="zh-CN"/>
        </w:rPr>
        <w:t>文</w:t>
      </w:r>
      <w:r w:rsidRPr="00E24250">
        <w:rPr>
          <w:rFonts w:eastAsia="SimSun" w:cs="Calibri"/>
          <w:lang w:eastAsia="zh-CN"/>
        </w:rPr>
        <w:t>提及的</w:t>
      </w:r>
      <w:r>
        <w:rPr>
          <w:rFonts w:eastAsia="SimSun" w:cs="Calibri"/>
          <w:lang w:eastAsia="zh-CN"/>
        </w:rPr>
        <w:t>群</w:t>
      </w:r>
      <w:r w:rsidRPr="00E24250">
        <w:rPr>
          <w:rFonts w:eastAsia="SimSun" w:cs="Calibri"/>
          <w:lang w:eastAsia="zh-CN"/>
        </w:rPr>
        <w:t>众</w:t>
      </w:r>
      <w:r>
        <w:rPr>
          <w:rFonts w:eastAsia="SimSun" w:cs="Calibri"/>
          <w:lang w:eastAsia="zh-CN"/>
        </w:rPr>
        <w:t>组织</w:t>
      </w:r>
      <w:r w:rsidRPr="00E24250">
        <w:rPr>
          <w:rFonts w:eastAsia="SimSun" w:cs="Calibri"/>
          <w:lang w:eastAsia="zh-CN"/>
        </w:rPr>
        <w:t>和社会组织</w:t>
      </w:r>
      <w:r>
        <w:rPr>
          <w:rFonts w:eastAsia="SimSun" w:cs="Calibri"/>
          <w:lang w:eastAsia="zh-CN"/>
        </w:rPr>
        <w:t>中的人员，</w:t>
      </w:r>
      <w:r w:rsidRPr="00E24250">
        <w:rPr>
          <w:rFonts w:eastAsia="SimSun" w:cs="Calibri"/>
          <w:lang w:eastAsia="zh-CN"/>
        </w:rPr>
        <w:t>已准备好在远离主要城镇的社区分发警报信息。</w:t>
      </w:r>
      <w:r>
        <w:rPr>
          <w:rFonts w:eastAsia="SimSun" w:cs="Calibri"/>
          <w:lang w:eastAsia="zh-CN"/>
        </w:rPr>
        <w:t>在交通不便</w:t>
      </w:r>
      <w:r>
        <w:rPr>
          <w:rFonts w:eastAsia="SimSun" w:cs="Calibri" w:hint="eastAsia"/>
          <w:lang w:eastAsia="zh-CN"/>
        </w:rPr>
        <w:t>的</w:t>
      </w:r>
      <w:r>
        <w:rPr>
          <w:rFonts w:eastAsia="SimSun" w:cs="Calibri"/>
          <w:lang w:eastAsia="zh-CN"/>
        </w:rPr>
        <w:t>关键地点，</w:t>
      </w:r>
      <w:r>
        <w:rPr>
          <w:rFonts w:eastAsia="SimSun" w:cs="Calibri" w:hint="eastAsia"/>
          <w:lang w:eastAsia="zh-CN"/>
        </w:rPr>
        <w:t>也</w:t>
      </w:r>
      <w:r w:rsidRPr="00E24250">
        <w:rPr>
          <w:rFonts w:eastAsia="SimSun" w:cs="Calibri"/>
          <w:lang w:eastAsia="zh-CN"/>
        </w:rPr>
        <w:t>有</w:t>
      </w:r>
      <w:r>
        <w:rPr>
          <w:rFonts w:eastAsia="SimSun" w:cs="Calibri"/>
          <w:lang w:eastAsia="zh-CN"/>
        </w:rPr>
        <w:t>负责早期预警业务</w:t>
      </w:r>
      <w:r w:rsidRPr="00E24250">
        <w:rPr>
          <w:rFonts w:eastAsia="SimSun" w:cs="Calibri"/>
          <w:lang w:eastAsia="zh-CN"/>
        </w:rPr>
        <w:t>点准备测量降雨量以及河道水位及流量</w:t>
      </w:r>
      <w:r>
        <w:rPr>
          <w:rFonts w:eastAsia="SimSun" w:cs="Calibri"/>
          <w:lang w:eastAsia="zh-CN"/>
        </w:rPr>
        <w:t>的人员</w:t>
      </w:r>
      <w:r w:rsidRPr="00E24250">
        <w:rPr>
          <w:rFonts w:eastAsia="SimSun" w:cs="Calibri"/>
          <w:lang w:eastAsia="zh-CN"/>
        </w:rPr>
        <w:t>。</w:t>
      </w:r>
      <w:r>
        <w:rPr>
          <w:rFonts w:eastAsia="SimSun" w:cs="Calibri"/>
          <w:lang w:eastAsia="zh-CN"/>
        </w:rPr>
        <w:t>他们有</w:t>
      </w:r>
      <w:r w:rsidRPr="00E24250">
        <w:rPr>
          <w:rFonts w:eastAsia="SimSun" w:cs="Calibri"/>
          <w:lang w:eastAsia="zh-CN"/>
        </w:rPr>
        <w:t>通信手段</w:t>
      </w:r>
      <w:r>
        <w:rPr>
          <w:rFonts w:eastAsia="SimSun" w:cs="Calibri"/>
          <w:lang w:eastAsia="zh-CN"/>
        </w:rPr>
        <w:t>快速通知市政府所在地的风险管理中心</w:t>
      </w:r>
      <w:r w:rsidRPr="00E24250">
        <w:rPr>
          <w:rFonts w:eastAsia="SimSun" w:cs="Calibri"/>
          <w:lang w:eastAsia="zh-CN"/>
        </w:rPr>
        <w:t>。</w:t>
      </w:r>
    </w:p>
    <w:p w14:paraId="2AD0DD98" w14:textId="77777777" w:rsidR="00CD157B" w:rsidRPr="00E24250" w:rsidRDefault="00CD157B" w:rsidP="00CD157B">
      <w:pPr>
        <w:pStyle w:val="WMOIndent1"/>
        <w:tabs>
          <w:tab w:val="clear" w:pos="567"/>
          <w:tab w:val="left" w:pos="1134"/>
        </w:tabs>
        <w:spacing w:after="240"/>
        <w:ind w:left="0" w:firstLine="0"/>
        <w:rPr>
          <w:rFonts w:eastAsia="SimSun"/>
          <w:b/>
          <w:bCs/>
          <w:i/>
          <w:iCs/>
          <w:lang w:eastAsia="zh-CN"/>
        </w:rPr>
      </w:pPr>
      <w:r w:rsidRPr="00E24250">
        <w:rPr>
          <w:rFonts w:eastAsia="SimSun"/>
          <w:b/>
          <w:bCs/>
          <w:i/>
          <w:iCs/>
          <w:lang w:eastAsia="zh-CN"/>
        </w:rPr>
        <w:t>1.3.5</w:t>
      </w:r>
      <w:r w:rsidRPr="00E24250">
        <w:rPr>
          <w:rFonts w:eastAsia="SimSun"/>
          <w:b/>
          <w:bCs/>
          <w:i/>
          <w:iCs/>
          <w:lang w:eastAsia="zh-CN"/>
        </w:rPr>
        <w:tab/>
      </w:r>
      <w:r w:rsidRPr="00AD7C08">
        <w:rPr>
          <w:rFonts w:ascii="Microsoft YaHei" w:eastAsia="Microsoft YaHei" w:hAnsi="Microsoft YaHei"/>
          <w:b/>
          <w:bCs/>
          <w:i/>
          <w:iCs/>
          <w:lang w:eastAsia="zh-CN"/>
        </w:rPr>
        <w:t>早期预警系统</w:t>
      </w:r>
      <w:r w:rsidRPr="00E24250">
        <w:rPr>
          <w:rFonts w:eastAsia="SimSun"/>
          <w:b/>
          <w:bCs/>
          <w:i/>
          <w:iCs/>
          <w:lang w:eastAsia="zh-CN"/>
        </w:rPr>
        <w:t>（</w:t>
      </w:r>
      <w:r w:rsidRPr="00E24250">
        <w:rPr>
          <w:rFonts w:eastAsia="SimSun"/>
          <w:b/>
          <w:bCs/>
          <w:i/>
          <w:iCs/>
          <w:lang w:eastAsia="zh-CN"/>
        </w:rPr>
        <w:t>EWS</w:t>
      </w:r>
      <w:r w:rsidRPr="00E24250">
        <w:rPr>
          <w:rFonts w:eastAsia="SimSun"/>
          <w:b/>
          <w:bCs/>
          <w:i/>
          <w:iCs/>
          <w:lang w:eastAsia="zh-CN"/>
        </w:rPr>
        <w:t>）</w:t>
      </w:r>
    </w:p>
    <w:p w14:paraId="29D1E33E" w14:textId="77777777" w:rsidR="00CD157B" w:rsidRPr="00BA62BA" w:rsidRDefault="00CD157B" w:rsidP="00CD157B">
      <w:pPr>
        <w:tabs>
          <w:tab w:val="clear" w:pos="1134"/>
        </w:tabs>
        <w:snapToGrid w:val="0"/>
        <w:spacing w:before="240"/>
        <w:rPr>
          <w:rFonts w:eastAsia="SimSun" w:cs="Times New Roman"/>
          <w:lang w:eastAsia="zh-CN"/>
        </w:rPr>
      </w:pPr>
      <w:r w:rsidRPr="00BA62BA">
        <w:rPr>
          <w:rFonts w:eastAsia="SimSun" w:cs="Times New Roman"/>
          <w:lang w:eastAsia="zh-CN"/>
        </w:rPr>
        <w:t>TC EWS</w:t>
      </w:r>
      <w:r w:rsidRPr="00BA62BA">
        <w:rPr>
          <w:rFonts w:eastAsia="SimSun" w:cs="Times New Roman"/>
          <w:lang w:eastAsia="zh-CN"/>
        </w:rPr>
        <w:t>是一个结构缜密、有序的全国性系统，它与</w:t>
      </w:r>
      <w:r w:rsidRPr="00BA62BA">
        <w:rPr>
          <w:rFonts w:eastAsia="SimSun" w:cs="Times New Roman"/>
          <w:lang w:eastAsia="zh-CN"/>
        </w:rPr>
        <w:t>INSMET</w:t>
      </w:r>
      <w:r w:rsidRPr="00BA62BA">
        <w:rPr>
          <w:rFonts w:eastAsia="SimSun" w:cs="Times New Roman"/>
          <w:lang w:eastAsia="zh-CN"/>
        </w:rPr>
        <w:t>的国家预报中心及国家民防参谋部保持密切合作。这两个组织交换和分析信息，使当局能够采取必要措施并确立相关阶段或</w:t>
      </w:r>
      <w:r w:rsidRPr="00CD7B03">
        <w:rPr>
          <w:rFonts w:ascii="SimSun" w:eastAsia="SimSun" w:hAnsi="SimSun" w:cs="Times New Roman"/>
          <w:lang w:eastAsia="zh-CN"/>
        </w:rPr>
        <w:t>“</w:t>
      </w:r>
      <w:r w:rsidRPr="00BA62BA">
        <w:rPr>
          <w:rFonts w:eastAsia="SimSun" w:cs="Times New Roman"/>
          <w:lang w:eastAsia="zh-CN"/>
        </w:rPr>
        <w:t>行动呼吁</w:t>
      </w:r>
      <w:r w:rsidRPr="00CD7B03">
        <w:rPr>
          <w:rFonts w:ascii="SimSun" w:eastAsia="SimSun" w:hAnsi="SimSun" w:cs="Times New Roman"/>
          <w:lang w:eastAsia="zh-CN"/>
        </w:rPr>
        <w:t>”</w:t>
      </w:r>
      <w:r w:rsidRPr="00BA62BA">
        <w:rPr>
          <w:rFonts w:eastAsia="SimSun" w:cs="Times New Roman"/>
          <w:lang w:eastAsia="zh-CN"/>
        </w:rPr>
        <w:t>。</w:t>
      </w:r>
    </w:p>
    <w:p w14:paraId="74077EE3" w14:textId="77777777" w:rsidR="00CD157B" w:rsidRPr="00BA62BA" w:rsidRDefault="00CD157B" w:rsidP="00CD157B">
      <w:pPr>
        <w:tabs>
          <w:tab w:val="clear" w:pos="1134"/>
        </w:tabs>
        <w:snapToGrid w:val="0"/>
        <w:spacing w:before="240"/>
        <w:rPr>
          <w:rFonts w:eastAsia="SimSun" w:cs="Calibri"/>
        </w:rPr>
      </w:pPr>
      <w:r w:rsidRPr="00BA62BA">
        <w:rPr>
          <w:rFonts w:eastAsia="SimSun" w:cs="Calibri"/>
        </w:rPr>
        <w:t>TC</w:t>
      </w:r>
      <w:r w:rsidRPr="00BA62BA">
        <w:rPr>
          <w:rFonts w:eastAsia="SimSun" w:cs="Calibri"/>
          <w:lang w:eastAsia="zh-CN"/>
        </w:rPr>
        <w:t xml:space="preserve"> EWS</w:t>
      </w:r>
      <w:r w:rsidRPr="00BA62BA">
        <w:rPr>
          <w:rFonts w:eastAsia="SimSun" w:cs="Calibri"/>
          <w:lang w:eastAsia="zh-CN"/>
        </w:rPr>
        <w:t>包括下列要素：</w:t>
      </w:r>
    </w:p>
    <w:p w14:paraId="5E9BC199" w14:textId="77777777" w:rsidR="00CD157B" w:rsidRPr="00BA62BA" w:rsidRDefault="00CD157B" w:rsidP="00CD157B">
      <w:pPr>
        <w:numPr>
          <w:ilvl w:val="0"/>
          <w:numId w:val="13"/>
        </w:numPr>
        <w:tabs>
          <w:tab w:val="clear" w:pos="1134"/>
        </w:tabs>
        <w:snapToGrid w:val="0"/>
        <w:spacing w:before="240" w:after="240"/>
        <w:ind w:left="1134" w:right="-170" w:hanging="567"/>
        <w:rPr>
          <w:rFonts w:eastAsia="SimSun" w:cs="Calibri"/>
          <w:lang w:eastAsia="zh-CN"/>
        </w:rPr>
      </w:pPr>
      <w:r w:rsidRPr="00BA62BA">
        <w:rPr>
          <w:rFonts w:eastAsia="SimSun" w:cs="Calibri"/>
          <w:lang w:eastAsia="zh-CN"/>
        </w:rPr>
        <w:t>有效的气象和水文监测系统，以及保障在国家和地方层面长期监测和及时预警的相应人力和物力资源。</w:t>
      </w:r>
    </w:p>
    <w:p w14:paraId="185F0398" w14:textId="77777777" w:rsidR="00CD157B" w:rsidRPr="00BA62BA" w:rsidRDefault="00CD157B" w:rsidP="00CD157B">
      <w:pPr>
        <w:numPr>
          <w:ilvl w:val="0"/>
          <w:numId w:val="13"/>
        </w:numPr>
        <w:tabs>
          <w:tab w:val="clear" w:pos="1134"/>
        </w:tabs>
        <w:snapToGrid w:val="0"/>
        <w:spacing w:before="240" w:after="240"/>
        <w:ind w:left="1134" w:right="-170" w:hanging="567"/>
        <w:jc w:val="left"/>
        <w:rPr>
          <w:rFonts w:eastAsia="SimSun" w:cs="Calibri"/>
          <w:lang w:eastAsia="zh-CN"/>
        </w:rPr>
      </w:pPr>
      <w:r w:rsidRPr="00BA62BA">
        <w:rPr>
          <w:rFonts w:eastAsia="SimSun" w:cs="Calibri"/>
          <w:lang w:eastAsia="zh-CN"/>
        </w:rPr>
        <w:t>气象和水文监测系统与民防机构之间在国家和地方层面的有效沟通。</w:t>
      </w:r>
    </w:p>
    <w:p w14:paraId="10199F1C" w14:textId="77777777" w:rsidR="00CD157B" w:rsidRPr="00BA62BA" w:rsidRDefault="00CD157B" w:rsidP="00CD157B">
      <w:pPr>
        <w:numPr>
          <w:ilvl w:val="0"/>
          <w:numId w:val="13"/>
        </w:numPr>
        <w:tabs>
          <w:tab w:val="clear" w:pos="1134"/>
        </w:tabs>
        <w:snapToGrid w:val="0"/>
        <w:spacing w:before="240" w:after="240"/>
        <w:ind w:left="1134" w:right="-170" w:hanging="567"/>
        <w:jc w:val="left"/>
        <w:rPr>
          <w:rFonts w:eastAsia="SimSun" w:cs="Calibri"/>
          <w:lang w:eastAsia="zh-CN"/>
        </w:rPr>
      </w:pPr>
      <w:r w:rsidRPr="00BA62BA">
        <w:rPr>
          <w:rFonts w:eastAsia="SimSun" w:cs="Calibri"/>
          <w:lang w:eastAsia="zh-CN"/>
        </w:rPr>
        <w:t>安全通信系统支持的信息传输网络。</w:t>
      </w:r>
    </w:p>
    <w:p w14:paraId="41F9B430" w14:textId="77777777" w:rsidR="00CD157B" w:rsidRPr="00BA62BA" w:rsidRDefault="00CD157B" w:rsidP="00CD157B">
      <w:pPr>
        <w:numPr>
          <w:ilvl w:val="0"/>
          <w:numId w:val="13"/>
        </w:numPr>
        <w:tabs>
          <w:tab w:val="clear" w:pos="1134"/>
        </w:tabs>
        <w:snapToGrid w:val="0"/>
        <w:spacing w:before="240" w:after="240"/>
        <w:ind w:left="1134" w:right="-170" w:hanging="567"/>
        <w:jc w:val="left"/>
        <w:rPr>
          <w:rFonts w:eastAsia="SimSun" w:cs="Calibri"/>
          <w:lang w:eastAsia="zh-CN"/>
        </w:rPr>
      </w:pPr>
      <w:r w:rsidRPr="00BA62BA">
        <w:rPr>
          <w:rFonts w:eastAsia="SimSun" w:cs="Calibri"/>
          <w:lang w:eastAsia="zh-CN"/>
        </w:rPr>
        <w:t>在国家和地方层面利用所有大众媒体传播预警通知，包括广播、电视、报纸、其它手段和人员。</w:t>
      </w:r>
    </w:p>
    <w:p w14:paraId="23826610" w14:textId="77777777" w:rsidR="00CD157B" w:rsidRPr="00BA62BA" w:rsidRDefault="00CD157B" w:rsidP="00CD157B">
      <w:pPr>
        <w:numPr>
          <w:ilvl w:val="0"/>
          <w:numId w:val="13"/>
        </w:numPr>
        <w:tabs>
          <w:tab w:val="clear" w:pos="1134"/>
        </w:tabs>
        <w:snapToGrid w:val="0"/>
        <w:spacing w:before="240" w:after="240"/>
        <w:ind w:left="1134" w:right="-170" w:hanging="567"/>
        <w:rPr>
          <w:rFonts w:eastAsia="SimSun" w:cs="Calibri"/>
          <w:lang w:eastAsia="zh-CN"/>
        </w:rPr>
      </w:pPr>
      <w:r w:rsidRPr="00BA62BA">
        <w:rPr>
          <w:rFonts w:eastAsia="SimSun" w:cs="Calibri"/>
          <w:lang w:eastAsia="zh-CN"/>
        </w:rPr>
        <w:t>根据可能的灾前情景并在各地区所有可用资源的协助下，设计不同情况下的计划，以便在不同风险水平下保证民众得到有效的保护。</w:t>
      </w:r>
    </w:p>
    <w:p w14:paraId="5C92385F"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在风险管理和应对灾害危害的背景下，</w:t>
      </w:r>
      <w:r w:rsidRPr="00BA62BA">
        <w:rPr>
          <w:rFonts w:eastAsia="SimSun" w:cs="Times New Roman"/>
          <w:lang w:eastAsia="zh-CN"/>
        </w:rPr>
        <w:t>EWS</w:t>
      </w:r>
      <w:r w:rsidRPr="00BA62BA">
        <w:rPr>
          <w:rFonts w:eastAsia="SimSun" w:cs="Times New Roman"/>
          <w:lang w:eastAsia="zh-CN"/>
        </w:rPr>
        <w:t>在减少人类生命和物资损失方面发挥着重要作用。在古巴，</w:t>
      </w:r>
      <w:r w:rsidRPr="00BA62BA">
        <w:rPr>
          <w:rFonts w:eastAsia="SimSun" w:cs="Times New Roman"/>
          <w:lang w:eastAsia="zh-CN"/>
        </w:rPr>
        <w:t>EWS</w:t>
      </w:r>
      <w:r w:rsidRPr="00BA62BA">
        <w:rPr>
          <w:rFonts w:eastAsia="SimSun" w:cs="Times New Roman"/>
          <w:lang w:eastAsia="zh-CN"/>
        </w:rPr>
        <w:t>被视为一个主要的民防资产，且得到了系统地使用和强化。</w:t>
      </w:r>
    </w:p>
    <w:p w14:paraId="70897611"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每年在下一个飓风季开始前，会在</w:t>
      </w:r>
      <w:r w:rsidRPr="00BA62BA">
        <w:rPr>
          <w:rFonts w:eastAsia="SimSun" w:cs="Times New Roman"/>
          <w:lang w:eastAsia="zh-CN"/>
        </w:rPr>
        <w:t>5</w:t>
      </w:r>
      <w:r w:rsidRPr="00BA62BA">
        <w:rPr>
          <w:rFonts w:eastAsia="SimSun" w:cs="Times New Roman"/>
          <w:lang w:eastAsia="zh-CN"/>
        </w:rPr>
        <w:t>月的一个整周末举行一次</w:t>
      </w:r>
      <w:r w:rsidRPr="00CD7B03">
        <w:rPr>
          <w:rFonts w:ascii="SimSun" w:eastAsia="SimSun" w:hAnsi="SimSun" w:cs="Times New Roman"/>
          <w:lang w:eastAsia="zh-CN"/>
        </w:rPr>
        <w:t>“</w:t>
      </w:r>
      <w:r w:rsidRPr="00BA62BA">
        <w:rPr>
          <w:rFonts w:eastAsia="SimSun" w:cs="Times New Roman"/>
          <w:lang w:eastAsia="zh-CN"/>
        </w:rPr>
        <w:t>气象</w:t>
      </w:r>
      <w:r w:rsidRPr="00CD7B03">
        <w:rPr>
          <w:rFonts w:ascii="SimSun" w:eastAsia="SimSun" w:hAnsi="SimSun" w:cs="Times New Roman"/>
          <w:lang w:eastAsia="zh-CN"/>
        </w:rPr>
        <w:t>”</w:t>
      </w:r>
      <w:r w:rsidRPr="00BA62BA">
        <w:rPr>
          <w:rFonts w:eastAsia="SimSun" w:cs="Times New Roman"/>
          <w:lang w:eastAsia="zh-CN"/>
        </w:rPr>
        <w:t>演练。第一天（周六），在全国上下（国家、省、市、人民理事会、社区和实体）审议和演练总体准备工作以及计划的响应和恢复措施。第二天（周日）开展有民众和军队参与的疏散和保护措施等响应演练活动。气象部门准备一系列演练预警由所有通信链路分发，这也是对该系统的测试。气象部门还在提高认知、回顾飓风主要方面、预警服务、正确的预警判读以及对下个飓风季概述等方面发挥作用。周六演练开幕时</w:t>
      </w:r>
      <w:r>
        <w:rPr>
          <w:rFonts w:eastAsia="SimSun" w:cs="Times New Roman" w:hint="eastAsia"/>
          <w:lang w:eastAsia="zh-CN"/>
        </w:rPr>
        <w:t>，</w:t>
      </w:r>
      <w:r w:rsidRPr="00BA62BA">
        <w:rPr>
          <w:rFonts w:eastAsia="SimSun" w:cs="Times New Roman"/>
          <w:lang w:eastAsia="zh-CN"/>
        </w:rPr>
        <w:t>在省、市层面举行此类座谈，由国家、省级、市级媒体报道。</w:t>
      </w:r>
    </w:p>
    <w:p w14:paraId="6483570B" w14:textId="77777777" w:rsidR="00CD157B" w:rsidRPr="00E24250" w:rsidRDefault="00CD157B" w:rsidP="00CD157B">
      <w:pPr>
        <w:pStyle w:val="WMOIndent1"/>
        <w:tabs>
          <w:tab w:val="clear" w:pos="567"/>
          <w:tab w:val="left" w:pos="1134"/>
        </w:tabs>
        <w:spacing w:after="240"/>
        <w:ind w:left="0" w:firstLine="0"/>
        <w:rPr>
          <w:rFonts w:eastAsia="SimSun"/>
          <w:lang w:eastAsia="zh-CN"/>
        </w:rPr>
      </w:pPr>
      <w:r w:rsidRPr="00E24250">
        <w:rPr>
          <w:rFonts w:eastAsia="SimSun"/>
          <w:b/>
          <w:bCs/>
          <w:i/>
          <w:iCs/>
          <w:lang w:eastAsia="zh-CN"/>
        </w:rPr>
        <w:t>1.3.6</w:t>
      </w:r>
      <w:r w:rsidRPr="00E24250">
        <w:rPr>
          <w:rFonts w:eastAsia="SimSun"/>
          <w:b/>
          <w:bCs/>
          <w:i/>
          <w:iCs/>
          <w:lang w:eastAsia="zh-CN"/>
        </w:rPr>
        <w:tab/>
      </w:r>
      <w:r w:rsidRPr="00E8196B">
        <w:rPr>
          <w:rFonts w:ascii="Microsoft YaHei" w:eastAsia="Microsoft YaHei" w:hAnsi="Microsoft YaHei"/>
          <w:b/>
          <w:bCs/>
          <w:i/>
          <w:iCs/>
          <w:lang w:eastAsia="zh-CN"/>
        </w:rPr>
        <w:t>响应行动</w:t>
      </w:r>
    </w:p>
    <w:p w14:paraId="1DAF3E5B"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INSMET</w:t>
      </w:r>
      <w:r w:rsidRPr="00BA62BA">
        <w:rPr>
          <w:rFonts w:eastAsia="SimSun" w:cs="Times New Roman"/>
          <w:lang w:eastAsia="zh-CN"/>
        </w:rPr>
        <w:t>国家预报中心与国家民防参谋部之间在国家层面的信息交换有助于为受威胁地区建立响应阶段，这可为在那些地区采取措施预设某个时间。随着</w:t>
      </w:r>
      <w:r w:rsidRPr="00BA62BA">
        <w:rPr>
          <w:rFonts w:eastAsia="SimSun" w:cs="Times New Roman"/>
          <w:lang w:eastAsia="zh-CN"/>
        </w:rPr>
        <w:t>EWS</w:t>
      </w:r>
      <w:r w:rsidRPr="00BA62BA">
        <w:rPr>
          <w:rFonts w:eastAsia="SimSun" w:cs="Times New Roman"/>
          <w:lang w:eastAsia="zh-CN"/>
        </w:rPr>
        <w:t>的运行更加高效，各省市将更有机会做出反应，从而能够保护面临不同风险水平的民众生命和经济资源的安全。</w:t>
      </w:r>
    </w:p>
    <w:p w14:paraId="66F7D81D"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某个省份在收到早期预警讯息或建立了其中一个响应阶段后，它们便立即开始根据威胁时间的特点和民众的风险水平以及暴露的经济资源，完成减灾计划中规定的该阶段</w:t>
      </w:r>
      <w:r w:rsidRPr="00BA62BA">
        <w:rPr>
          <w:rFonts w:eastAsia="SimSun" w:cs="Times New Roman"/>
          <w:lang w:val="en-US" w:eastAsia="zh-CN"/>
        </w:rPr>
        <w:t>措施。在这一决策过程中，类似于国家层面的信息交换也会在省管理机构与省气象部门之间进行，根据从国家气象部门收到的评估结果，确定风、雨的影响程度以及该地区的海平面。开展这一评估后，开始落实在制定每种可能情景过程中所设计的每种情况的计划保护措施，使</w:t>
      </w:r>
      <w:r>
        <w:rPr>
          <w:rFonts w:eastAsia="SimSun" w:cs="Times New Roman" w:hint="eastAsia"/>
          <w:lang w:val="en-US" w:eastAsia="zh-CN"/>
        </w:rPr>
        <w:t>这个过程</w:t>
      </w:r>
      <w:r w:rsidRPr="00BA62BA">
        <w:rPr>
          <w:rFonts w:eastAsia="SimSun" w:cs="Times New Roman"/>
          <w:lang w:val="en-US" w:eastAsia="zh-CN"/>
        </w:rPr>
        <w:t>快速有效。</w:t>
      </w:r>
    </w:p>
    <w:p w14:paraId="4D2AAD12"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lastRenderedPageBreak/>
        <w:t>从</w:t>
      </w:r>
      <w:r w:rsidRPr="00BA62BA">
        <w:rPr>
          <w:rFonts w:eastAsia="SimSun" w:cs="Times New Roman"/>
          <w:lang w:eastAsia="zh-CN"/>
        </w:rPr>
        <w:t>INSMET</w:t>
      </w:r>
      <w:r w:rsidRPr="00BA62BA">
        <w:rPr>
          <w:rFonts w:eastAsia="SimSun" w:cs="Times New Roman"/>
          <w:lang w:eastAsia="zh-CN"/>
        </w:rPr>
        <w:t>预报中心的信息入手，国家民防参谋部对初始情况进行分析，随后民防部门发出通知，向受威胁地区政府发送早期预警</w:t>
      </w:r>
      <w:r w:rsidRPr="00BA62BA">
        <w:rPr>
          <w:rFonts w:eastAsia="SimSun" w:cs="Times New Roman"/>
          <w:lang w:val="en-US" w:eastAsia="zh-CN"/>
        </w:rPr>
        <w:t>。在全国或部分地区仍存在灾害威胁时，预报中心与国家民防参谋部继续交换信息。古巴的响应行动分三个阶段交错进行：信息、警报和警戒阶段。在每一阶段，对每个事件都制定保护措施，</w:t>
      </w:r>
      <w:r w:rsidRPr="00BA62BA">
        <w:rPr>
          <w:rFonts w:eastAsia="SimSun" w:cs="Times New Roman"/>
          <w:lang w:val="en-US" w:eastAsia="zh-CN"/>
        </w:rPr>
        <w:t>EWS</w:t>
      </w:r>
      <w:r w:rsidRPr="00BA62BA">
        <w:rPr>
          <w:rFonts w:eastAsia="SimSun" w:cs="Times New Roman"/>
          <w:lang w:val="en-US" w:eastAsia="zh-CN"/>
        </w:rPr>
        <w:t>根据设定的阶段运行，因为随着飓风迫近该地区，分发信息的方式也各不相同。每一阶段的建立均由中央政府批准，由国家民防参谋部提出，除其它因素外，还考虑到国家气象部门提出的建议。</w:t>
      </w:r>
    </w:p>
    <w:p w14:paraId="793E71E3" w14:textId="77777777" w:rsidR="00CD157B" w:rsidRPr="00BA62BA" w:rsidRDefault="00CD157B" w:rsidP="00CD157B">
      <w:pPr>
        <w:tabs>
          <w:tab w:val="clear" w:pos="1134"/>
        </w:tabs>
        <w:snapToGrid w:val="0"/>
        <w:spacing w:before="240" w:after="240"/>
        <w:ind w:right="-170"/>
        <w:rPr>
          <w:rFonts w:eastAsia="SimSun" w:cs="Calibri"/>
          <w:lang w:eastAsia="zh-CN"/>
        </w:rPr>
      </w:pPr>
      <w:r w:rsidRPr="00BA62BA">
        <w:rPr>
          <w:rFonts w:eastAsia="SimSun" w:cs="Calibri"/>
          <w:lang w:eastAsia="zh-CN"/>
        </w:rPr>
        <w:t>同样，各省的气象和水文部门与当局相互沟通，并负责通过各地区所有可用的通信手段向当局和公众及时通报情况。</w:t>
      </w:r>
    </w:p>
    <w:p w14:paraId="6BA4164F"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古巴的地方政府分为三级，即省、市和人民理事会。这三个等级的政府都有一位主席，其架构可以组织政府的行政管理。国家预报中心（气象部门）与国家级政府进行沟通，而省级气象中心与省、市和人民理事会层级的政府进行沟通，在民防不同阶段提供信息和建议。</w:t>
      </w:r>
    </w:p>
    <w:p w14:paraId="10F8D6DA"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INSMET</w:t>
      </w:r>
      <w:r w:rsidRPr="00BA62BA">
        <w:rPr>
          <w:rFonts w:eastAsia="SimSun" w:cs="Times New Roman"/>
          <w:lang w:eastAsia="zh-CN"/>
        </w:rPr>
        <w:t>（古巴气象部门）通过国家预报中心与中央政府、国家民防部门、国家媒体、省级气象中心以及国家水力资源研究所直接对接。</w:t>
      </w:r>
    </w:p>
    <w:p w14:paraId="3557304E" w14:textId="77777777" w:rsidR="00CD157B" w:rsidRPr="00BA62BA" w:rsidRDefault="00CD157B" w:rsidP="00CD157B">
      <w:pPr>
        <w:tabs>
          <w:tab w:val="clear" w:pos="1134"/>
        </w:tabs>
        <w:snapToGrid w:val="0"/>
        <w:spacing w:before="240" w:after="240"/>
        <w:ind w:right="-170"/>
        <w:rPr>
          <w:rFonts w:eastAsia="SimSun" w:cs="Calibri"/>
          <w:lang w:eastAsia="zh-CN"/>
        </w:rPr>
      </w:pPr>
      <w:r w:rsidRPr="00BA62BA">
        <w:rPr>
          <w:rFonts w:eastAsia="SimSun" w:cs="Times New Roman"/>
          <w:lang w:eastAsia="zh-CN"/>
        </w:rPr>
        <w:t>省级气象中心向省政府和市政府以及同级别的民防部门和省市媒体以及国家水利资源研究所省级代表团提供其本地区的信息。</w:t>
      </w:r>
    </w:p>
    <w:p w14:paraId="6CE4E245"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省级气象中心与国家预报中心具有相同作用，只是其作用是与省市政府、民防部门和包括人民理事会在内的地方用户共同发挥作用。省级气象中心实际上是</w:t>
      </w:r>
      <w:r w:rsidRPr="00BA62BA">
        <w:rPr>
          <w:rFonts w:eastAsia="SimSun" w:cs="Times New Roman"/>
          <w:lang w:eastAsia="zh-CN"/>
        </w:rPr>
        <w:t>INSMET</w:t>
      </w:r>
      <w:r w:rsidRPr="00BA62BA">
        <w:rPr>
          <w:rFonts w:eastAsia="SimSun" w:cs="Times New Roman"/>
          <w:lang w:eastAsia="zh-CN"/>
        </w:rPr>
        <w:t>在省一级的代表。然而，如果有飓风等大尺度天气系统，只有国家预报中心可制作早期预警和预警，在这种情况下，它们可作为顾问来评估某个省飓风的局部影响。如果是局部强风暴或其它快速发展的局部天气特征，省级气象部门可为地方当局制作其本地的预警。在这种情况下，它们只能通报国家预报中心，并接收其建议。</w:t>
      </w:r>
    </w:p>
    <w:p w14:paraId="23C96B47" w14:textId="77777777" w:rsidR="00CD157B" w:rsidRPr="00BA62BA" w:rsidRDefault="00CD157B" w:rsidP="00CD157B">
      <w:pPr>
        <w:tabs>
          <w:tab w:val="clear" w:pos="1134"/>
        </w:tabs>
        <w:snapToGrid w:val="0"/>
        <w:spacing w:before="240" w:after="240"/>
        <w:ind w:right="-170"/>
        <w:rPr>
          <w:rFonts w:eastAsia="SimSun" w:cs="Calibri"/>
          <w:lang w:eastAsia="zh-CN"/>
        </w:rPr>
      </w:pPr>
      <w:r w:rsidRPr="00BA62BA">
        <w:rPr>
          <w:rFonts w:eastAsia="SimSun" w:cs="Times New Roman"/>
          <w:lang w:eastAsia="zh-CN"/>
        </w:rPr>
        <w:t>国家民防参谋部在起草预警报告方面的作用、大众媒体的运作以及地方当局为保证预警信息发送至全体民众和为保证采取必要措施而开展的各项活动，均在各级印发的补充文件中做出了规定，并纳入减灾计划。</w:t>
      </w:r>
    </w:p>
    <w:p w14:paraId="0125402A"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地方当局还对下级做出详细说明，具体阐述不同机构要完成的职能；例如，在警报信息传达至人民理事会一级过程中关于应由早期预警站点完成的报告；关于信息流的运作。考虑到有大量的附加文件，因此在此不加以赘述。</w:t>
      </w:r>
    </w:p>
    <w:p w14:paraId="0D1B35AC"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根据国防委员会副主席第</w:t>
      </w:r>
      <w:r w:rsidRPr="00BA62BA">
        <w:rPr>
          <w:rFonts w:eastAsia="SimSun" w:cs="Times New Roman"/>
          <w:lang w:eastAsia="zh-CN"/>
        </w:rPr>
        <w:t>1</w:t>
      </w:r>
      <w:r w:rsidRPr="00BA62BA">
        <w:rPr>
          <w:rFonts w:eastAsia="SimSun" w:cs="Times New Roman"/>
          <w:lang w:eastAsia="zh-CN"/>
        </w:rPr>
        <w:t>号指导方针的规定，所有国家组织和地方当局负责人发布决议和指示来规范在</w:t>
      </w:r>
      <w:r w:rsidRPr="00BA62BA">
        <w:rPr>
          <w:rFonts w:eastAsia="SimSun" w:cs="Times New Roman"/>
          <w:lang w:eastAsia="zh-CN"/>
        </w:rPr>
        <w:t>EWS</w:t>
      </w:r>
      <w:r w:rsidRPr="00BA62BA">
        <w:rPr>
          <w:rFonts w:eastAsia="SimSun" w:cs="Times New Roman"/>
          <w:lang w:eastAsia="zh-CN"/>
        </w:rPr>
        <w:t>总体框架内分配给其下属机构和实体的职能，并在减灾过程中执行其它活动。为此，国家民防参谋长、水资源研究所部长和广播电视部部长均已发布了规范该问题的说明。</w:t>
      </w:r>
    </w:p>
    <w:p w14:paraId="67E6B39E"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在对每个事件做出响应后，对</w:t>
      </w:r>
      <w:r w:rsidRPr="00BA62BA">
        <w:rPr>
          <w:rFonts w:eastAsia="SimSun" w:cs="Times New Roman"/>
          <w:lang w:eastAsia="zh-CN"/>
        </w:rPr>
        <w:t>EWS</w:t>
      </w:r>
      <w:r w:rsidRPr="00BA62BA">
        <w:rPr>
          <w:rFonts w:eastAsia="SimSun" w:cs="Times New Roman"/>
          <w:lang w:eastAsia="zh-CN"/>
        </w:rPr>
        <w:t>工作的有效性进行分析，并通过应对各事件而汲取的经验教训，采取措施加强该系统。此举可保证对程序的强化。在每年的</w:t>
      </w:r>
      <w:r w:rsidRPr="008C60A3">
        <w:rPr>
          <w:rFonts w:ascii="SimSun" w:eastAsia="SimSun" w:hAnsi="SimSun" w:cs="Times New Roman"/>
          <w:lang w:eastAsia="zh-CN"/>
        </w:rPr>
        <w:t>“</w:t>
      </w:r>
      <w:r w:rsidRPr="00BA62BA">
        <w:rPr>
          <w:rFonts w:eastAsia="SimSun" w:cs="Times New Roman"/>
          <w:lang w:eastAsia="zh-CN"/>
        </w:rPr>
        <w:t>气象</w:t>
      </w:r>
      <w:r w:rsidRPr="008C60A3">
        <w:rPr>
          <w:rFonts w:ascii="SimSun" w:eastAsia="SimSun" w:hAnsi="SimSun" w:cs="Times New Roman"/>
          <w:lang w:eastAsia="zh-CN"/>
        </w:rPr>
        <w:t>”</w:t>
      </w:r>
      <w:r w:rsidRPr="00BA62BA">
        <w:rPr>
          <w:rFonts w:eastAsia="SimSun" w:cs="Times New Roman"/>
          <w:lang w:eastAsia="zh-CN"/>
        </w:rPr>
        <w:t>演练期间，都会检查</w:t>
      </w:r>
      <w:r w:rsidRPr="00BA62BA">
        <w:rPr>
          <w:rFonts w:eastAsia="SimSun" w:cs="Times New Roman"/>
          <w:lang w:eastAsia="zh-CN"/>
        </w:rPr>
        <w:t>EWS</w:t>
      </w:r>
      <w:r w:rsidRPr="00BA62BA">
        <w:rPr>
          <w:rFonts w:eastAsia="SimSun" w:cs="Times New Roman"/>
          <w:lang w:eastAsia="zh-CN"/>
        </w:rPr>
        <w:t>的运行情况，演练持续两天，涉及到从国家到地方层面的所有机构。此外，在每个飓风季开始前，会对该机制做出评议，以保证一切准备就绪。</w:t>
      </w:r>
    </w:p>
    <w:p w14:paraId="18859938"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每年在下一个飓风季开始前举行</w:t>
      </w:r>
      <w:r w:rsidRPr="00CF33DB">
        <w:rPr>
          <w:rFonts w:ascii="SimSun" w:eastAsia="SimSun" w:hAnsi="SimSun" w:cs="Times New Roman"/>
          <w:lang w:eastAsia="zh-CN"/>
        </w:rPr>
        <w:t>“</w:t>
      </w:r>
      <w:r w:rsidRPr="00BA62BA">
        <w:rPr>
          <w:rFonts w:eastAsia="SimSun" w:cs="Times New Roman"/>
          <w:lang w:eastAsia="zh-CN"/>
        </w:rPr>
        <w:t>气象</w:t>
      </w:r>
      <w:r w:rsidRPr="00CF33DB">
        <w:rPr>
          <w:rFonts w:ascii="SimSun" w:eastAsia="SimSun" w:hAnsi="SimSun" w:cs="Times New Roman"/>
          <w:lang w:eastAsia="zh-CN"/>
        </w:rPr>
        <w:t>”</w:t>
      </w:r>
      <w:r w:rsidRPr="00BA62BA">
        <w:rPr>
          <w:rFonts w:eastAsia="SimSun" w:cs="Times New Roman"/>
          <w:lang w:eastAsia="zh-CN"/>
        </w:rPr>
        <w:t>演练，时间定在</w:t>
      </w:r>
      <w:r w:rsidRPr="00BA62BA">
        <w:rPr>
          <w:rFonts w:eastAsia="SimSun" w:cs="Times New Roman"/>
          <w:lang w:eastAsia="zh-CN"/>
        </w:rPr>
        <w:t>5</w:t>
      </w:r>
      <w:r w:rsidRPr="00BA62BA">
        <w:rPr>
          <w:rFonts w:eastAsia="SimSun" w:cs="Times New Roman"/>
          <w:lang w:eastAsia="zh-CN"/>
        </w:rPr>
        <w:t>月的一个周末。第一天（周六），在全国上下（国家、省、市、人民理事会、社区和实体）审议和演练总体准备工作以及计划的响应和恢复措施。第二天（周日）开展有民众和军队参与的疏散和保护措施等响应演练活动。气象部门准备一系列演练预警由所有通信链路分发，这也是对该系统的测试。气象部门还在提高认知、回顾飓风主要方面、预警服务、正确的预警判读以及对下个飓风季概述等方面发挥作用。周六演练开幕时在省、市层面举行此类座谈，由国家、省级、市级媒体报道。</w:t>
      </w:r>
    </w:p>
    <w:p w14:paraId="5853A8D9" w14:textId="77777777" w:rsidR="00CD157B" w:rsidRPr="00E24250" w:rsidRDefault="00CD157B" w:rsidP="00CD157B">
      <w:pPr>
        <w:pStyle w:val="Heading3"/>
        <w:spacing w:before="240" w:after="240"/>
        <w:ind w:right="-170"/>
        <w:rPr>
          <w:rFonts w:eastAsia="SimSun"/>
          <w:lang w:eastAsia="zh-CN"/>
        </w:rPr>
      </w:pPr>
      <w:bookmarkStart w:id="212" w:name="_Toc121319330"/>
      <w:bookmarkStart w:id="213" w:name="_Toc121402667"/>
      <w:bookmarkStart w:id="214" w:name="_Toc125283771"/>
      <w:r w:rsidRPr="00E24250">
        <w:rPr>
          <w:rFonts w:eastAsia="SimSun"/>
          <w:lang w:eastAsia="zh-CN"/>
        </w:rPr>
        <w:t>1.4</w:t>
      </w:r>
      <w:r w:rsidRPr="00E24250">
        <w:rPr>
          <w:rFonts w:eastAsia="SimSun"/>
          <w:lang w:eastAsia="zh-CN"/>
        </w:rPr>
        <w:tab/>
      </w:r>
      <w:r w:rsidRPr="00D91416">
        <w:rPr>
          <w:rFonts w:ascii="Microsoft YaHei" w:eastAsia="Microsoft YaHei" w:hAnsi="Microsoft YaHei"/>
          <w:lang w:eastAsia="zh-CN"/>
        </w:rPr>
        <w:t>法国/</w:t>
      </w:r>
      <w:r>
        <w:rPr>
          <w:rFonts w:ascii="Microsoft YaHei" w:eastAsia="Microsoft YaHei" w:hAnsi="Microsoft YaHei"/>
          <w:lang w:eastAsia="zh-CN"/>
        </w:rPr>
        <w:t>留尼汪</w:t>
      </w:r>
      <w:r w:rsidRPr="00D91416">
        <w:rPr>
          <w:rFonts w:ascii="Microsoft YaHei" w:eastAsia="Microsoft YaHei" w:hAnsi="Microsoft YaHei"/>
          <w:lang w:eastAsia="zh-CN"/>
        </w:rPr>
        <w:t>岛</w:t>
      </w:r>
      <w:r>
        <w:rPr>
          <w:rFonts w:ascii="Microsoft YaHei" w:eastAsia="Microsoft YaHei" w:hAnsi="Microsoft YaHei"/>
          <w:lang w:eastAsia="zh-CN"/>
        </w:rPr>
        <w:t xml:space="preserve">示例 </w:t>
      </w:r>
      <w:r w:rsidRPr="00D91416">
        <w:rPr>
          <w:rFonts w:ascii="Microsoft YaHei" w:eastAsia="Microsoft YaHei" w:hAnsi="Microsoft YaHei"/>
          <w:lang w:eastAsia="zh-CN"/>
        </w:rPr>
        <w:t>— 源自</w:t>
      </w:r>
      <w:r>
        <w:rPr>
          <w:rFonts w:ascii="Microsoft YaHei" w:eastAsia="Microsoft YaHei" w:hAnsi="Microsoft YaHei"/>
          <w:lang w:eastAsia="zh-CN"/>
        </w:rPr>
        <w:t>TC</w:t>
      </w:r>
      <w:r w:rsidRPr="00044B24">
        <w:rPr>
          <w:rFonts w:ascii="SimSun" w:eastAsia="SimSun" w:hAnsi="SimSun"/>
          <w:lang w:eastAsia="zh-CN"/>
        </w:rPr>
        <w:t>“</w:t>
      </w:r>
      <w:r>
        <w:rPr>
          <w:rFonts w:ascii="Microsoft YaHei" w:eastAsia="Microsoft YaHei" w:hAnsi="Microsoft YaHei"/>
          <w:lang w:eastAsia="zh-CN"/>
        </w:rPr>
        <w:t>巴齐雷</w:t>
      </w:r>
      <w:r w:rsidRPr="00044B24">
        <w:rPr>
          <w:rFonts w:ascii="SimSun" w:eastAsia="SimSun" w:hAnsi="SimSun"/>
          <w:lang w:eastAsia="zh-CN"/>
        </w:rPr>
        <w:t>”</w:t>
      </w:r>
      <w:r w:rsidRPr="00E24250">
        <w:rPr>
          <w:rFonts w:eastAsia="SimSun"/>
          <w:lang w:eastAsia="zh-CN"/>
        </w:rPr>
        <w:t>（</w:t>
      </w:r>
      <w:r w:rsidRPr="00E24250">
        <w:rPr>
          <w:rFonts w:eastAsia="SimSun"/>
          <w:lang w:eastAsia="zh-CN"/>
        </w:rPr>
        <w:t>2022</w:t>
      </w:r>
      <w:r w:rsidRPr="00E24250">
        <w:rPr>
          <w:rFonts w:eastAsia="SimSun"/>
          <w:lang w:eastAsia="zh-CN"/>
        </w:rPr>
        <w:t>年</w:t>
      </w:r>
      <w:r w:rsidRPr="00E24250">
        <w:rPr>
          <w:rFonts w:eastAsia="SimSun"/>
          <w:lang w:eastAsia="zh-CN"/>
        </w:rPr>
        <w:t>2</w:t>
      </w:r>
      <w:r w:rsidRPr="00E24250">
        <w:rPr>
          <w:rFonts w:eastAsia="SimSun"/>
          <w:lang w:eastAsia="zh-CN"/>
        </w:rPr>
        <w:t>月）</w:t>
      </w:r>
      <w:bookmarkEnd w:id="212"/>
      <w:bookmarkEnd w:id="213"/>
      <w:bookmarkEnd w:id="214"/>
    </w:p>
    <w:p w14:paraId="1C816CD1"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法国</w:t>
      </w:r>
      <w:r w:rsidRPr="00E24250">
        <w:rPr>
          <w:rFonts w:eastAsia="SimSun" w:cs="Times New Roman"/>
          <w:lang w:eastAsia="zh-CN"/>
        </w:rPr>
        <w:t>TC EWS</w:t>
      </w:r>
      <w:r w:rsidRPr="00E24250">
        <w:rPr>
          <w:rFonts w:eastAsia="SimSun" w:cs="Times New Roman"/>
          <w:lang w:eastAsia="zh-CN"/>
        </w:rPr>
        <w:t>已证明其几十年来在</w:t>
      </w:r>
      <w:r>
        <w:rPr>
          <w:rFonts w:eastAsia="SimSun" w:cs="Times New Roman"/>
          <w:lang w:eastAsia="zh-CN"/>
        </w:rPr>
        <w:t>留尼汪</w:t>
      </w:r>
      <w:r w:rsidRPr="00E24250">
        <w:rPr>
          <w:rFonts w:eastAsia="SimSun" w:cs="Times New Roman"/>
          <w:lang w:eastAsia="zh-CN"/>
        </w:rPr>
        <w:t>岛的有效性。然而，</w:t>
      </w:r>
      <w:r>
        <w:rPr>
          <w:rFonts w:eastAsia="SimSun" w:cs="Times New Roman" w:hint="eastAsia"/>
          <w:lang w:eastAsia="zh-CN"/>
        </w:rPr>
        <w:t>为</w:t>
      </w:r>
      <w:r>
        <w:rPr>
          <w:rFonts w:eastAsia="SimSun" w:cs="Times New Roman"/>
          <w:lang w:eastAsia="zh-CN"/>
        </w:rPr>
        <w:t>了增加预</w:t>
      </w:r>
      <w:r>
        <w:rPr>
          <w:rFonts w:eastAsia="SimSun" w:cs="Times New Roman" w:hint="eastAsia"/>
          <w:lang w:eastAsia="zh-CN"/>
        </w:rPr>
        <w:t>期</w:t>
      </w:r>
      <w:r>
        <w:rPr>
          <w:rFonts w:eastAsia="SimSun" w:cs="Times New Roman"/>
          <w:lang w:eastAsia="zh-CN"/>
        </w:rPr>
        <w:t>行动，</w:t>
      </w:r>
      <w:r w:rsidRPr="00E24250">
        <w:rPr>
          <w:rFonts w:eastAsia="SimSun" w:cs="Times New Roman"/>
          <w:lang w:eastAsia="zh-CN"/>
        </w:rPr>
        <w:t>更好地描述</w:t>
      </w:r>
      <w:r w:rsidRPr="00E24250">
        <w:rPr>
          <w:rFonts w:eastAsia="SimSun" w:cs="Times New Roman"/>
          <w:lang w:eastAsia="zh-CN"/>
        </w:rPr>
        <w:t>TC</w:t>
      </w:r>
      <w:r w:rsidRPr="00E24250">
        <w:rPr>
          <w:rFonts w:eastAsia="SimSun" w:cs="Times New Roman"/>
          <w:lang w:eastAsia="zh-CN"/>
        </w:rPr>
        <w:t>的潜在影响</w:t>
      </w:r>
      <w:r>
        <w:rPr>
          <w:rFonts w:eastAsia="SimSun" w:cs="Times New Roman"/>
          <w:lang w:eastAsia="zh-CN"/>
        </w:rPr>
        <w:t>，</w:t>
      </w:r>
      <w:r w:rsidRPr="00E24250">
        <w:rPr>
          <w:rFonts w:eastAsia="SimSun" w:cs="Times New Roman"/>
          <w:lang w:eastAsia="zh-CN"/>
        </w:rPr>
        <w:t>改进信息传递或更好地表达不确定性</w:t>
      </w:r>
      <w:r>
        <w:rPr>
          <w:rFonts w:eastAsia="SimSun" w:cs="Times New Roman"/>
          <w:lang w:eastAsia="zh-CN"/>
        </w:rPr>
        <w:t>，</w:t>
      </w:r>
      <w:r w:rsidRPr="00E24250">
        <w:rPr>
          <w:rFonts w:eastAsia="SimSun" w:cs="Times New Roman"/>
          <w:lang w:eastAsia="zh-CN"/>
        </w:rPr>
        <w:t>仍在定期改进工作。</w:t>
      </w:r>
      <w:r w:rsidRPr="000A3C86">
        <w:rPr>
          <w:rFonts w:eastAsia="SimSun"/>
          <w:lang w:eastAsia="zh-CN"/>
        </w:rPr>
        <w:t>TC</w:t>
      </w:r>
      <w:r w:rsidRPr="004847C9">
        <w:rPr>
          <w:rFonts w:ascii="SimSun" w:eastAsia="SimSun" w:hAnsi="SimSun"/>
          <w:lang w:eastAsia="zh-CN"/>
        </w:rPr>
        <w:t>“巴齐雷”</w:t>
      </w:r>
      <w:r w:rsidRPr="00E24250">
        <w:rPr>
          <w:rFonts w:eastAsia="SimSun" w:cs="Times New Roman"/>
          <w:lang w:eastAsia="zh-CN"/>
        </w:rPr>
        <w:t>是一个良好的</w:t>
      </w:r>
      <w:r>
        <w:rPr>
          <w:rFonts w:eastAsia="SimSun" w:cs="Times New Roman"/>
          <w:lang w:eastAsia="zh-CN"/>
        </w:rPr>
        <w:t>示例</w:t>
      </w:r>
      <w:r w:rsidRPr="00E24250">
        <w:rPr>
          <w:rFonts w:eastAsia="SimSun" w:cs="Times New Roman"/>
          <w:lang w:eastAsia="zh-CN"/>
        </w:rPr>
        <w:t>，以便</w:t>
      </w:r>
      <w:r>
        <w:rPr>
          <w:rFonts w:eastAsia="SimSun" w:cs="Times New Roman" w:hint="eastAsia"/>
          <w:lang w:eastAsia="zh-CN"/>
        </w:rPr>
        <w:t>突出</w:t>
      </w:r>
      <w:r w:rsidRPr="00E24250">
        <w:rPr>
          <w:rFonts w:eastAsia="SimSun" w:cs="Times New Roman"/>
          <w:lang w:eastAsia="zh-CN"/>
        </w:rPr>
        <w:t>关键建议和进展。</w:t>
      </w:r>
    </w:p>
    <w:p w14:paraId="2C385B8E" w14:textId="77777777" w:rsidR="00CD157B" w:rsidRPr="00590C75" w:rsidRDefault="00CD157B" w:rsidP="00CD157B">
      <w:pPr>
        <w:pStyle w:val="WMOSubTitle1"/>
        <w:spacing w:before="240" w:after="240"/>
        <w:rPr>
          <w:rFonts w:ascii="Microsoft YaHei" w:eastAsia="Microsoft YaHei" w:hAnsi="Microsoft YaHei"/>
          <w:lang w:eastAsia="zh-CN"/>
        </w:rPr>
      </w:pPr>
      <w:r w:rsidRPr="00590C75">
        <w:rPr>
          <w:rFonts w:ascii="Microsoft YaHei" w:eastAsia="Microsoft YaHei" w:hAnsi="Microsoft YaHei"/>
          <w:lang w:eastAsia="zh-CN"/>
        </w:rPr>
        <w:lastRenderedPageBreak/>
        <w:t>气象背景</w:t>
      </w:r>
    </w:p>
    <w:p w14:paraId="091D10F5"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1</w:t>
      </w:r>
      <w:r w:rsidRPr="00BA62BA">
        <w:rPr>
          <w:rFonts w:eastAsia="SimSun" w:cs="Times New Roman"/>
          <w:lang w:eastAsia="zh-CN"/>
        </w:rPr>
        <w:t>月</w:t>
      </w:r>
      <w:r w:rsidRPr="00BA62BA">
        <w:rPr>
          <w:rFonts w:eastAsia="SimSun" w:cs="Times New Roman"/>
          <w:lang w:eastAsia="zh-CN"/>
        </w:rPr>
        <w:t>26</w:t>
      </w:r>
      <w:r w:rsidRPr="00BA62BA">
        <w:rPr>
          <w:rFonts w:eastAsia="SimSun" w:cs="Times New Roman"/>
          <w:lang w:eastAsia="zh-CN"/>
        </w:rPr>
        <w:t>日在新生系统还仅是热带扰动时，</w:t>
      </w:r>
      <w:r w:rsidRPr="00BA62BA">
        <w:rPr>
          <w:rFonts w:eastAsia="SimSun" w:cs="Times New Roman"/>
          <w:lang w:eastAsia="zh-CN"/>
        </w:rPr>
        <w:t>RSMC</w:t>
      </w:r>
      <w:r w:rsidRPr="00BA62BA">
        <w:rPr>
          <w:rFonts w:eastAsia="SimSun" w:cs="Times New Roman"/>
          <w:lang w:eastAsia="zh-CN"/>
        </w:rPr>
        <w:t>留尼汪便发布了首批咨询报告。萌芽期风暴已被视为潜在的威胁，因为长期</w:t>
      </w:r>
      <w:r w:rsidRPr="00BA62BA">
        <w:rPr>
          <w:rFonts w:eastAsia="SimSun" w:cs="Times New Roman"/>
          <w:lang w:eastAsia="zh-CN"/>
        </w:rPr>
        <w:t>NWP</w:t>
      </w:r>
      <w:r w:rsidRPr="00BA62BA">
        <w:rPr>
          <w:rFonts w:eastAsia="SimSun" w:cs="Times New Roman"/>
          <w:lang w:eastAsia="zh-CN"/>
        </w:rPr>
        <w:t>可以预测出给紧邻毛里求斯和留尼汪岛的姊妹岛附近带来成熟风暴的未来路径。</w:t>
      </w:r>
      <w:r w:rsidRPr="00BA62BA">
        <w:rPr>
          <w:rFonts w:eastAsia="SimSun" w:cs="Times New Roman"/>
          <w:lang w:eastAsia="zh-CN"/>
        </w:rPr>
        <w:t>1</w:t>
      </w:r>
      <w:r w:rsidRPr="00BA62BA">
        <w:rPr>
          <w:rFonts w:eastAsia="SimSun" w:cs="Times New Roman"/>
          <w:lang w:eastAsia="zh-CN"/>
        </w:rPr>
        <w:t>月</w:t>
      </w:r>
      <w:r w:rsidRPr="00BA62BA">
        <w:rPr>
          <w:rFonts w:eastAsia="SimSun" w:cs="Times New Roman"/>
          <w:lang w:eastAsia="zh-CN"/>
        </w:rPr>
        <w:t>30</w:t>
      </w:r>
      <w:r w:rsidRPr="00BA62BA">
        <w:rPr>
          <w:rFonts w:eastAsia="SimSun" w:cs="Times New Roman"/>
          <w:lang w:eastAsia="zh-CN"/>
        </w:rPr>
        <w:t>日，留尼汪岛省长（在该领土上任命的总理代表）根据法国气象局的建议启动了气旋预警系统，并宣布进入气旋预警阶段。预计未来几天（</w:t>
      </w:r>
      <w:r w:rsidRPr="00BA62BA">
        <w:rPr>
          <w:rFonts w:eastAsia="SimSun" w:cs="Times New Roman"/>
          <w:lang w:eastAsia="zh-CN"/>
        </w:rPr>
        <w:t>48</w:t>
      </w:r>
      <w:r w:rsidRPr="00BA62BA">
        <w:rPr>
          <w:rFonts w:eastAsia="SimSun" w:cs="Times New Roman"/>
          <w:lang w:eastAsia="zh-CN"/>
        </w:rPr>
        <w:t>小时后）的天气状况进一步恶化。</w:t>
      </w:r>
    </w:p>
    <w:p w14:paraId="3B204D96"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图</w:t>
      </w:r>
      <w:r w:rsidRPr="00BA62BA">
        <w:rPr>
          <w:rFonts w:eastAsia="SimSun" w:cs="Times New Roman"/>
          <w:lang w:eastAsia="zh-CN"/>
        </w:rPr>
        <w:t>1.4-1</w:t>
      </w:r>
      <w:r w:rsidRPr="00BA62BA">
        <w:rPr>
          <w:rFonts w:eastAsia="SimSun" w:cs="Times New Roman"/>
          <w:lang w:eastAsia="zh-CN"/>
        </w:rPr>
        <w:t>是</w:t>
      </w:r>
      <w:r w:rsidRPr="00BA62BA">
        <w:rPr>
          <w:rFonts w:eastAsia="SimSun"/>
          <w:lang w:eastAsia="zh-CN"/>
        </w:rPr>
        <w:t>TC</w:t>
      </w:r>
      <w:r w:rsidRPr="00CF33DB">
        <w:rPr>
          <w:rFonts w:ascii="SimSun" w:eastAsia="SimSun" w:hAnsi="SimSun"/>
          <w:lang w:eastAsia="zh-CN"/>
        </w:rPr>
        <w:t>“</w:t>
      </w:r>
      <w:r w:rsidRPr="00BA62BA">
        <w:rPr>
          <w:rFonts w:eastAsia="SimSun"/>
          <w:lang w:eastAsia="zh-CN"/>
        </w:rPr>
        <w:t>巴齐雷</w:t>
      </w:r>
      <w:r w:rsidRPr="00CF33DB">
        <w:rPr>
          <w:rFonts w:ascii="SimSun" w:eastAsia="SimSun" w:hAnsi="SimSun"/>
          <w:lang w:eastAsia="zh-CN"/>
        </w:rPr>
        <w:t>”</w:t>
      </w:r>
      <w:r w:rsidRPr="00BA62BA">
        <w:rPr>
          <w:rFonts w:eastAsia="SimSun" w:cs="Times New Roman"/>
          <w:lang w:eastAsia="zh-CN"/>
        </w:rPr>
        <w:t>的最佳路径。图中显示</w:t>
      </w:r>
      <w:r w:rsidRPr="00CF33DB">
        <w:rPr>
          <w:rFonts w:ascii="SimSun" w:eastAsia="SimSun" w:hAnsi="SimSun"/>
          <w:lang w:eastAsia="zh-CN"/>
        </w:rPr>
        <w:t>“</w:t>
      </w:r>
      <w:r w:rsidRPr="00BA62BA">
        <w:rPr>
          <w:rFonts w:eastAsia="SimSun"/>
          <w:lang w:eastAsia="zh-CN"/>
        </w:rPr>
        <w:t>巴齐雷</w:t>
      </w:r>
      <w:r w:rsidRPr="00CF33DB">
        <w:rPr>
          <w:rFonts w:ascii="SimSun" w:eastAsia="SimSun" w:hAnsi="SimSun"/>
          <w:lang w:eastAsia="zh-CN"/>
        </w:rPr>
        <w:t>”</w:t>
      </w:r>
      <w:r w:rsidRPr="00BA62BA">
        <w:rPr>
          <w:rFonts w:eastAsia="SimSun" w:cs="Times New Roman"/>
          <w:lang w:eastAsia="zh-CN"/>
        </w:rPr>
        <w:t>的中心最终在</w:t>
      </w:r>
      <w:r w:rsidRPr="00BA62BA">
        <w:rPr>
          <w:rFonts w:eastAsia="SimSun" w:cs="Times New Roman"/>
          <w:lang w:eastAsia="zh-CN"/>
        </w:rPr>
        <w:t>2</w:t>
      </w:r>
      <w:r w:rsidRPr="00BA62BA">
        <w:rPr>
          <w:rFonts w:eastAsia="SimSun" w:cs="Times New Roman"/>
          <w:lang w:eastAsia="zh-CN"/>
        </w:rPr>
        <w:t>月</w:t>
      </w:r>
      <w:r w:rsidRPr="00BA62BA">
        <w:rPr>
          <w:rFonts w:eastAsia="SimSun" w:cs="Times New Roman"/>
          <w:lang w:eastAsia="zh-CN"/>
        </w:rPr>
        <w:t>3</w:t>
      </w:r>
      <w:r w:rsidRPr="00BA62BA">
        <w:rPr>
          <w:rFonts w:eastAsia="SimSun" w:cs="Times New Roman"/>
          <w:lang w:eastAsia="zh-CN"/>
        </w:rPr>
        <w:t>日晚间从距离留尼汪岛北岸约</w:t>
      </w:r>
      <w:r w:rsidRPr="00BA62BA">
        <w:rPr>
          <w:rFonts w:eastAsia="SimSun" w:cs="Times New Roman"/>
          <w:lang w:eastAsia="zh-CN"/>
        </w:rPr>
        <w:t>190</w:t>
      </w:r>
      <w:r w:rsidRPr="00BA62BA">
        <w:rPr>
          <w:rFonts w:eastAsia="SimSun" w:cs="Times New Roman"/>
          <w:lang w:eastAsia="zh-CN"/>
        </w:rPr>
        <w:t>公里处经过。这两个岛屿的确非常幸运，因为</w:t>
      </w:r>
      <w:r w:rsidRPr="00CF33DB">
        <w:rPr>
          <w:rFonts w:ascii="SimSun" w:eastAsia="SimSun" w:hAnsi="SimSun"/>
          <w:lang w:eastAsia="zh-CN"/>
        </w:rPr>
        <w:t>“</w:t>
      </w:r>
      <w:r w:rsidRPr="00BA62BA">
        <w:rPr>
          <w:rFonts w:eastAsia="SimSun"/>
          <w:lang w:eastAsia="zh-CN"/>
        </w:rPr>
        <w:t>巴齐雷</w:t>
      </w:r>
      <w:r w:rsidRPr="00CF33DB">
        <w:rPr>
          <w:rFonts w:ascii="SimSun" w:eastAsia="SimSun" w:hAnsi="SimSun"/>
          <w:lang w:eastAsia="zh-CN"/>
        </w:rPr>
        <w:t>”</w:t>
      </w:r>
      <w:r w:rsidRPr="00BA62BA">
        <w:rPr>
          <w:rFonts w:eastAsia="SimSun"/>
          <w:lang w:eastAsia="zh-CN"/>
        </w:rPr>
        <w:t>已</w:t>
      </w:r>
      <w:r w:rsidRPr="00BA62BA">
        <w:rPr>
          <w:rFonts w:eastAsia="SimSun" w:cs="Times New Roman"/>
          <w:lang w:eastAsia="zh-CN"/>
        </w:rPr>
        <w:t>经过了第三轮增强，在最近距离扫过毛里求斯时，强度达到峰值，成为极为危险的强</w:t>
      </w:r>
      <w:r w:rsidRPr="00BA62BA">
        <w:rPr>
          <w:rFonts w:eastAsia="SimSun" w:cs="Times New Roman"/>
          <w:lang w:eastAsia="zh-CN"/>
        </w:rPr>
        <w:t>TC</w:t>
      </w:r>
      <w:r w:rsidRPr="00BA62BA">
        <w:rPr>
          <w:rFonts w:eastAsia="SimSun" w:cs="Times New Roman"/>
          <w:lang w:eastAsia="zh-CN"/>
        </w:rPr>
        <w:t>，同时在规模上还在大幅扩张。</w:t>
      </w:r>
    </w:p>
    <w:p w14:paraId="614D5160" w14:textId="77777777" w:rsidR="00CD157B" w:rsidRPr="00E24250" w:rsidRDefault="00CD157B" w:rsidP="00CD157B">
      <w:pPr>
        <w:tabs>
          <w:tab w:val="clear" w:pos="1134"/>
        </w:tabs>
        <w:snapToGrid w:val="0"/>
        <w:jc w:val="center"/>
        <w:rPr>
          <w:rFonts w:eastAsia="SimSun" w:cs="Times New Roman"/>
          <w:sz w:val="24"/>
          <w:szCs w:val="24"/>
          <w:lang w:eastAsia="zh-CN"/>
        </w:rPr>
      </w:pPr>
      <w:r w:rsidRPr="00E24250">
        <w:rPr>
          <w:rFonts w:eastAsia="SimSun" w:cs="Times New Roman"/>
          <w:noProof/>
          <w:sz w:val="22"/>
          <w:szCs w:val="22"/>
          <w:lang w:val="en-US" w:eastAsia="zh-CN"/>
        </w:rPr>
        <w:drawing>
          <wp:inline distT="0" distB="0" distL="0" distR="0" wp14:anchorId="3A3A1120" wp14:editId="60AFC187">
            <wp:extent cx="5626802" cy="3520800"/>
            <wp:effectExtent l="19050" t="19050" r="12065" b="22860"/>
            <wp:docPr id="2" name="Image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pic:nvPicPr>
                  <pic:blipFill>
                    <a:blip r:embed="rId63">
                      <a:extLst>
                        <a:ext uri="{28A0092B-C50C-407E-A947-70E740481C1C}">
                          <a14:useLocalDpi xmlns:a14="http://schemas.microsoft.com/office/drawing/2010/main" val="0"/>
                        </a:ext>
                      </a:extLst>
                    </a:blip>
                    <a:srcRect l="-97" t="5198" r="-97" b="-147"/>
                    <a:stretch>
                      <a:fillRect/>
                    </a:stretch>
                  </pic:blipFill>
                  <pic:spPr>
                    <a:xfrm>
                      <a:off x="0" y="0"/>
                      <a:ext cx="5626802" cy="3520800"/>
                    </a:xfrm>
                    <a:prstGeom prst="rect">
                      <a:avLst/>
                    </a:prstGeom>
                    <a:ln w="635">
                      <a:solidFill>
                        <a:sysClr val="windowText" lastClr="000000"/>
                      </a:solidFill>
                    </a:ln>
                  </pic:spPr>
                </pic:pic>
              </a:graphicData>
            </a:graphic>
          </wp:inline>
        </w:drawing>
      </w:r>
    </w:p>
    <w:p w14:paraId="6E37C091" w14:textId="77777777" w:rsidR="00CD157B" w:rsidRPr="0031230E" w:rsidRDefault="00CD157B" w:rsidP="00CD157B">
      <w:pPr>
        <w:tabs>
          <w:tab w:val="clear" w:pos="1134"/>
        </w:tabs>
        <w:snapToGrid w:val="0"/>
        <w:spacing w:before="240"/>
        <w:jc w:val="center"/>
        <w:rPr>
          <w:rFonts w:eastAsia="Microsoft YaHei" w:cs="Calibri"/>
          <w:b/>
          <w:bCs/>
          <w:sz w:val="18"/>
          <w:szCs w:val="18"/>
          <w:lang w:eastAsia="zh-CN"/>
        </w:rPr>
      </w:pPr>
      <w:r w:rsidRPr="0031230E">
        <w:rPr>
          <w:rFonts w:eastAsia="Microsoft YaHei" w:cs="Calibri"/>
          <w:b/>
          <w:bCs/>
          <w:sz w:val="18"/>
          <w:szCs w:val="18"/>
          <w:lang w:eastAsia="zh-CN"/>
        </w:rPr>
        <w:t>图</w:t>
      </w:r>
      <w:r w:rsidRPr="0031230E">
        <w:rPr>
          <w:rFonts w:eastAsia="Microsoft YaHei" w:cs="Calibri"/>
          <w:b/>
          <w:bCs/>
          <w:sz w:val="18"/>
          <w:szCs w:val="18"/>
          <w:lang w:eastAsia="zh-CN"/>
        </w:rPr>
        <w:t>1.4-1</w:t>
      </w:r>
      <w:r>
        <w:rPr>
          <w:rFonts w:eastAsia="Microsoft YaHei" w:cs="Calibri"/>
          <w:b/>
          <w:bCs/>
          <w:sz w:val="18"/>
          <w:szCs w:val="18"/>
          <w:lang w:eastAsia="zh-CN"/>
        </w:rPr>
        <w:t>：留尼汪</w:t>
      </w:r>
      <w:r w:rsidRPr="0031230E">
        <w:rPr>
          <w:rFonts w:eastAsia="Microsoft YaHei" w:cs="Calibri"/>
          <w:b/>
          <w:bCs/>
          <w:sz w:val="18"/>
          <w:szCs w:val="18"/>
          <w:lang w:eastAsia="zh-CN"/>
        </w:rPr>
        <w:t>岛</w:t>
      </w:r>
      <w:r>
        <w:rPr>
          <w:rFonts w:eastAsia="Microsoft YaHei" w:cs="Calibri"/>
          <w:b/>
          <w:bCs/>
          <w:sz w:val="18"/>
          <w:szCs w:val="18"/>
          <w:lang w:eastAsia="zh-CN"/>
        </w:rPr>
        <w:t>TC</w:t>
      </w:r>
      <w:r w:rsidRPr="0031230E">
        <w:rPr>
          <w:rFonts w:ascii="Microsoft YaHei" w:eastAsia="Microsoft YaHei" w:hAnsi="Microsoft YaHei" w:cs="Calibri"/>
          <w:b/>
          <w:bCs/>
          <w:sz w:val="18"/>
          <w:szCs w:val="18"/>
          <w:lang w:eastAsia="zh-CN"/>
        </w:rPr>
        <w:t>“巴齐雷”</w:t>
      </w:r>
      <w:r w:rsidRPr="0031230E">
        <w:rPr>
          <w:rFonts w:eastAsia="Microsoft YaHei" w:cs="Calibri"/>
          <w:b/>
          <w:bCs/>
          <w:sz w:val="18"/>
          <w:szCs w:val="18"/>
          <w:lang w:eastAsia="zh-CN"/>
        </w:rPr>
        <w:t>警报的路径和时间</w:t>
      </w:r>
    </w:p>
    <w:p w14:paraId="6BE35BB5" w14:textId="77777777" w:rsidR="00CD157B" w:rsidRPr="00BA62BA" w:rsidRDefault="00CD157B" w:rsidP="00CD157B">
      <w:pPr>
        <w:tabs>
          <w:tab w:val="clear" w:pos="1134"/>
        </w:tabs>
        <w:snapToGrid w:val="0"/>
        <w:spacing w:before="240"/>
        <w:rPr>
          <w:rFonts w:eastAsia="SimSun" w:cs="Times New Roman"/>
          <w:lang w:eastAsia="zh-CN"/>
        </w:rPr>
      </w:pPr>
      <w:r w:rsidRPr="00BA62BA">
        <w:rPr>
          <w:rFonts w:eastAsia="SimSun" w:cs="Times New Roman"/>
          <w:lang w:eastAsia="zh-CN"/>
        </w:rPr>
        <w:t>TC</w:t>
      </w:r>
      <w:r w:rsidRPr="00CF33DB">
        <w:rPr>
          <w:rFonts w:ascii="SimSun" w:eastAsia="SimSun" w:hAnsi="SimSun"/>
          <w:lang w:eastAsia="zh-CN"/>
        </w:rPr>
        <w:t>“</w:t>
      </w:r>
      <w:r w:rsidRPr="00BA62BA">
        <w:rPr>
          <w:rFonts w:eastAsia="SimSun"/>
          <w:lang w:eastAsia="zh-CN"/>
        </w:rPr>
        <w:t>巴齐雷</w:t>
      </w:r>
      <w:r w:rsidRPr="00CF33DB">
        <w:rPr>
          <w:rFonts w:ascii="SimSun" w:eastAsia="SimSun" w:hAnsi="SimSun"/>
          <w:lang w:eastAsia="zh-CN"/>
        </w:rPr>
        <w:t>”</w:t>
      </w:r>
      <w:r w:rsidRPr="00BA62BA">
        <w:rPr>
          <w:rFonts w:eastAsia="SimSun" w:cs="Times New Roman"/>
          <w:lang w:eastAsia="zh-CN"/>
        </w:rPr>
        <w:t>对留尼汪岛的天气状况产生了重大影响。尽管避开了危险的气旋内核，但该岛遭受了强风的袭击（与四天前提供的初步预报和信息一致，强风在山区加速到每小时</w:t>
      </w:r>
      <w:r w:rsidRPr="00BA62BA">
        <w:rPr>
          <w:rFonts w:eastAsia="SimSun" w:cs="Times New Roman"/>
          <w:lang w:eastAsia="zh-CN"/>
        </w:rPr>
        <w:t>150</w:t>
      </w:r>
      <w:r w:rsidRPr="00BA62BA">
        <w:rPr>
          <w:rFonts w:eastAsia="SimSun" w:cs="Times New Roman"/>
          <w:lang w:eastAsia="zh-CN"/>
        </w:rPr>
        <w:t>公里），内陆山区持续大雨倾盆，造成严重洪水。由于气旋带来的大范围多云和多雨条件以及由于</w:t>
      </w:r>
      <w:r w:rsidRPr="00BA62BA">
        <w:rPr>
          <w:rFonts w:eastAsia="SimSun" w:cs="Times New Roman"/>
          <w:lang w:eastAsia="zh-CN"/>
        </w:rPr>
        <w:t>1</w:t>
      </w:r>
      <w:r w:rsidRPr="00BA62BA">
        <w:rPr>
          <w:rFonts w:eastAsia="SimSun" w:cs="Times New Roman"/>
          <w:lang w:eastAsia="zh-CN"/>
        </w:rPr>
        <w:t>月</w:t>
      </w:r>
      <w:r w:rsidRPr="00BA62BA">
        <w:rPr>
          <w:rFonts w:eastAsia="SimSun" w:cs="Times New Roman"/>
          <w:lang w:eastAsia="zh-CN"/>
        </w:rPr>
        <w:t>3</w:t>
      </w:r>
      <w:r w:rsidRPr="00BA62BA">
        <w:rPr>
          <w:rFonts w:eastAsia="SimSun" w:cs="Times New Roman"/>
          <w:lang w:eastAsia="zh-CN"/>
        </w:rPr>
        <w:t>日风暴移动速度减慢，火山区域四天内降雨达到</w:t>
      </w:r>
      <w:r w:rsidRPr="00BA62BA">
        <w:rPr>
          <w:rFonts w:eastAsia="SimSun" w:cs="Times New Roman"/>
          <w:lang w:eastAsia="zh-CN"/>
        </w:rPr>
        <w:t>2000</w:t>
      </w:r>
      <w:r w:rsidRPr="00BA62BA">
        <w:rPr>
          <w:rFonts w:eastAsia="SimSun" w:cs="Times New Roman"/>
          <w:lang w:eastAsia="zh-CN"/>
        </w:rPr>
        <w:t>毫米的阈值。尽管地面上出现了特大降雨和甚强风，但此次事件中没有人员伤亡。该岛的几乎所有城市均发布了灾情。仅农业部门，损害估计达</w:t>
      </w:r>
      <w:r w:rsidRPr="00BA62BA">
        <w:rPr>
          <w:rFonts w:eastAsia="SimSun" w:cs="Times New Roman"/>
          <w:lang w:eastAsia="zh-CN"/>
        </w:rPr>
        <w:t>4700</w:t>
      </w:r>
      <w:r w:rsidRPr="00BA62BA">
        <w:rPr>
          <w:rFonts w:eastAsia="SimSun" w:cs="Times New Roman"/>
          <w:lang w:eastAsia="zh-CN"/>
        </w:rPr>
        <w:t>万欧元。</w:t>
      </w:r>
    </w:p>
    <w:p w14:paraId="0C42114A" w14:textId="77777777" w:rsidR="00CD157B" w:rsidRPr="00344311" w:rsidRDefault="00CD157B" w:rsidP="00CD157B">
      <w:pPr>
        <w:pStyle w:val="WMOSubTitle1"/>
        <w:spacing w:before="240" w:after="240"/>
        <w:rPr>
          <w:rFonts w:ascii="Microsoft YaHei" w:eastAsia="Microsoft YaHei" w:hAnsi="Microsoft YaHei"/>
          <w:lang w:eastAsia="zh-CN"/>
        </w:rPr>
      </w:pPr>
      <w:r w:rsidRPr="00344311">
        <w:rPr>
          <w:rFonts w:ascii="Microsoft YaHei" w:eastAsia="Microsoft YaHei" w:hAnsi="Microsoft YaHei"/>
          <w:lang w:eastAsia="zh-CN"/>
        </w:rPr>
        <w:t>汲取的教训和取得的关键进展</w:t>
      </w:r>
    </w:p>
    <w:p w14:paraId="5D9DF1F6" w14:textId="77777777" w:rsidR="00CD157B" w:rsidRPr="00E24250" w:rsidRDefault="00CD157B" w:rsidP="00CD157B">
      <w:pPr>
        <w:pStyle w:val="WMOIndent1"/>
        <w:tabs>
          <w:tab w:val="clear" w:pos="567"/>
          <w:tab w:val="left" w:pos="1134"/>
        </w:tabs>
        <w:spacing w:after="240"/>
        <w:ind w:left="0" w:firstLine="0"/>
        <w:rPr>
          <w:rFonts w:eastAsia="SimSun"/>
          <w:b/>
          <w:bCs/>
          <w:i/>
          <w:iCs/>
          <w:lang w:eastAsia="zh-CN"/>
        </w:rPr>
      </w:pPr>
      <w:r w:rsidRPr="00E24250">
        <w:rPr>
          <w:rFonts w:eastAsia="SimSun"/>
          <w:b/>
          <w:bCs/>
          <w:i/>
          <w:iCs/>
          <w:lang w:eastAsia="zh-CN"/>
        </w:rPr>
        <w:t>1.4.1</w:t>
      </w:r>
      <w:r w:rsidRPr="00E24250">
        <w:rPr>
          <w:rFonts w:eastAsia="SimSun"/>
          <w:b/>
          <w:bCs/>
          <w:i/>
          <w:iCs/>
          <w:lang w:eastAsia="zh-CN"/>
        </w:rPr>
        <w:tab/>
      </w:r>
      <w:r w:rsidRPr="00344311">
        <w:rPr>
          <w:rFonts w:ascii="Microsoft YaHei" w:eastAsia="Microsoft YaHei" w:hAnsi="Microsoft YaHei"/>
          <w:b/>
          <w:bCs/>
          <w:i/>
          <w:iCs/>
          <w:lang w:eastAsia="zh-CN"/>
        </w:rPr>
        <w:t>增加预期和应对不确定性</w:t>
      </w:r>
    </w:p>
    <w:p w14:paraId="0F585F69"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354DCC">
        <w:rPr>
          <w:rFonts w:eastAsia="SimSun" w:cs="Times New Roman"/>
          <w:iCs/>
          <w:lang w:eastAsia="zh-CN"/>
        </w:rPr>
        <w:t>当</w:t>
      </w:r>
      <w:r w:rsidRPr="004847C9">
        <w:rPr>
          <w:rFonts w:ascii="SimSun" w:eastAsia="SimSun" w:hAnsi="SimSun"/>
          <w:lang w:eastAsia="zh-CN"/>
        </w:rPr>
        <w:t>“巴齐雷”</w:t>
      </w:r>
      <w:r w:rsidRPr="00E24250">
        <w:rPr>
          <w:rFonts w:eastAsia="SimSun" w:cs="Times New Roman"/>
          <w:lang w:eastAsia="zh-CN"/>
        </w:rPr>
        <w:t>的中心仍在距离该岛东北偏东约</w:t>
      </w:r>
      <w:r w:rsidRPr="00E24250">
        <w:rPr>
          <w:rFonts w:eastAsia="SimSun" w:cs="Times New Roman"/>
          <w:lang w:eastAsia="zh-CN"/>
        </w:rPr>
        <w:t>1150</w:t>
      </w:r>
      <w:r>
        <w:rPr>
          <w:rFonts w:eastAsia="SimSun" w:cs="Times New Roman" w:hint="eastAsia"/>
          <w:lang w:eastAsia="zh-CN"/>
        </w:rPr>
        <w:t>公里</w:t>
      </w:r>
      <w:r w:rsidRPr="00E24250">
        <w:rPr>
          <w:rFonts w:eastAsia="SimSun" w:cs="Times New Roman"/>
          <w:lang w:eastAsia="zh-CN"/>
        </w:rPr>
        <w:t>时，</w:t>
      </w:r>
      <w:r w:rsidRPr="00E24250">
        <w:rPr>
          <w:rFonts w:eastAsia="SimSun" w:cs="Times New Roman"/>
          <w:lang w:eastAsia="zh-CN"/>
        </w:rPr>
        <w:t>TC</w:t>
      </w:r>
      <w:r w:rsidRPr="00E24250">
        <w:rPr>
          <w:rFonts w:eastAsia="SimSun" w:cs="Times New Roman"/>
          <w:lang w:eastAsia="zh-CN"/>
        </w:rPr>
        <w:t>预警系统便已启动。在</w:t>
      </w:r>
      <w:r w:rsidRPr="00354DCC">
        <w:rPr>
          <w:rFonts w:ascii="SimSun" w:eastAsia="SimSun" w:hAnsi="SimSun" w:cs="Times New Roman"/>
          <w:lang w:eastAsia="zh-CN"/>
        </w:rPr>
        <w:t>“气旋条件”</w:t>
      </w:r>
      <w:r w:rsidRPr="00E24250">
        <w:rPr>
          <w:rFonts w:eastAsia="SimSun" w:cs="Times New Roman"/>
          <w:lang w:eastAsia="zh-CN"/>
        </w:rPr>
        <w:t>影响</w:t>
      </w:r>
      <w:r>
        <w:rPr>
          <w:rFonts w:eastAsia="SimSun" w:cs="Times New Roman"/>
          <w:lang w:eastAsia="zh-CN"/>
        </w:rPr>
        <w:t>留尼汪</w:t>
      </w:r>
      <w:r w:rsidRPr="00E24250">
        <w:rPr>
          <w:rFonts w:eastAsia="SimSun" w:cs="Times New Roman"/>
          <w:lang w:eastAsia="zh-CN"/>
        </w:rPr>
        <w:t>岛之前</w:t>
      </w:r>
      <w:r>
        <w:rPr>
          <w:rFonts w:eastAsia="SimSun" w:cs="Times New Roman"/>
          <w:lang w:eastAsia="zh-CN"/>
        </w:rPr>
        <w:t>的</w:t>
      </w:r>
      <w:r w:rsidRPr="00E24250">
        <w:rPr>
          <w:rFonts w:eastAsia="SimSun" w:cs="Times New Roman"/>
          <w:lang w:eastAsia="zh-CN"/>
        </w:rPr>
        <w:t>73</w:t>
      </w:r>
      <w:r w:rsidRPr="00E24250">
        <w:rPr>
          <w:rFonts w:eastAsia="SimSun" w:cs="Times New Roman"/>
          <w:lang w:eastAsia="zh-CN"/>
        </w:rPr>
        <w:t>小时</w:t>
      </w:r>
      <w:r>
        <w:rPr>
          <w:rFonts w:eastAsia="SimSun" w:cs="Times New Roman"/>
          <w:lang w:eastAsia="zh-CN"/>
        </w:rPr>
        <w:t>以上</w:t>
      </w:r>
      <w:r w:rsidRPr="00E24250">
        <w:rPr>
          <w:rFonts w:eastAsia="SimSun" w:cs="Times New Roman"/>
          <w:lang w:eastAsia="zh-CN"/>
        </w:rPr>
        <w:t>，便已宣布进入预警阶段。提供</w:t>
      </w:r>
      <w:r>
        <w:rPr>
          <w:rFonts w:eastAsia="SimSun" w:cs="Times New Roman"/>
          <w:lang w:eastAsia="zh-CN"/>
        </w:rPr>
        <w:t>有显著</w:t>
      </w:r>
      <w:r w:rsidRPr="00E24250">
        <w:rPr>
          <w:rFonts w:eastAsia="SimSun" w:cs="Times New Roman"/>
          <w:lang w:eastAsia="zh-CN"/>
        </w:rPr>
        <w:t>时</w:t>
      </w:r>
      <w:r>
        <w:rPr>
          <w:rFonts w:eastAsia="SimSun" w:cs="Times New Roman"/>
          <w:lang w:eastAsia="zh-CN"/>
        </w:rPr>
        <w:t>效</w:t>
      </w:r>
      <w:r w:rsidRPr="00E24250">
        <w:rPr>
          <w:rFonts w:eastAsia="SimSun" w:cs="Times New Roman"/>
          <w:lang w:eastAsia="zh-CN"/>
        </w:rPr>
        <w:t>的早期预警</w:t>
      </w:r>
      <w:r>
        <w:rPr>
          <w:rFonts w:eastAsia="SimSun" w:cs="Times New Roman"/>
          <w:lang w:eastAsia="zh-CN"/>
        </w:rPr>
        <w:t>促使改</w:t>
      </w:r>
      <w:r w:rsidRPr="00E24250">
        <w:rPr>
          <w:rFonts w:eastAsia="SimSun" w:cs="Times New Roman"/>
          <w:lang w:eastAsia="zh-CN"/>
        </w:rPr>
        <w:t>进</w:t>
      </w:r>
      <w:r>
        <w:rPr>
          <w:rFonts w:eastAsia="SimSun" w:cs="Times New Roman"/>
          <w:lang w:eastAsia="zh-CN"/>
        </w:rPr>
        <w:t>了</w:t>
      </w:r>
      <w:r w:rsidRPr="00E24250">
        <w:rPr>
          <w:rFonts w:eastAsia="SimSun" w:cs="Times New Roman"/>
          <w:lang w:eastAsia="zh-CN"/>
        </w:rPr>
        <w:t>应急备灾、预先</w:t>
      </w:r>
      <w:r>
        <w:rPr>
          <w:rFonts w:eastAsia="SimSun" w:cs="Times New Roman"/>
          <w:lang w:eastAsia="zh-CN"/>
        </w:rPr>
        <w:t>部署的库</w:t>
      </w:r>
      <w:r w:rsidRPr="00E24250">
        <w:rPr>
          <w:rFonts w:eastAsia="SimSun" w:cs="Times New Roman"/>
          <w:lang w:eastAsia="zh-CN"/>
        </w:rPr>
        <w:t>存容量以及增加</w:t>
      </w:r>
      <w:r>
        <w:rPr>
          <w:rFonts w:eastAsia="SimSun" w:cs="Times New Roman"/>
          <w:lang w:eastAsia="zh-CN"/>
        </w:rPr>
        <w:t>了</w:t>
      </w:r>
      <w:r w:rsidRPr="008B2F65">
        <w:rPr>
          <w:rFonts w:eastAsia="SimSun" w:cs="Times New Roman" w:hint="eastAsia"/>
          <w:lang w:eastAsia="zh-CN"/>
        </w:rPr>
        <w:t>预期行动和改进</w:t>
      </w:r>
      <w:r>
        <w:rPr>
          <w:rFonts w:eastAsia="SimSun" w:cs="Times New Roman" w:hint="eastAsia"/>
          <w:lang w:eastAsia="zh-CN"/>
        </w:rPr>
        <w:t>。</w:t>
      </w:r>
    </w:p>
    <w:p w14:paraId="4C50E7FB" w14:textId="44E63110" w:rsidR="00CD157B" w:rsidRPr="00E24250" w:rsidRDefault="00CD157B" w:rsidP="00CD157B">
      <w:pPr>
        <w:tabs>
          <w:tab w:val="clear" w:pos="1134"/>
        </w:tabs>
        <w:snapToGrid w:val="0"/>
        <w:spacing w:before="240" w:after="240"/>
        <w:ind w:right="-170"/>
        <w:rPr>
          <w:rFonts w:eastAsia="SimSun" w:cs="Calibri"/>
          <w:lang w:eastAsia="zh-CN"/>
        </w:rPr>
      </w:pPr>
      <w:r w:rsidRPr="00E24250">
        <w:rPr>
          <w:rFonts w:eastAsia="SimSun" w:cs="Calibri"/>
          <w:lang w:eastAsia="zh-CN"/>
        </w:rPr>
        <w:t>法国海外领地的</w:t>
      </w:r>
      <w:r w:rsidRPr="00E24250">
        <w:rPr>
          <w:rFonts w:eastAsia="SimSun" w:cs="Calibri"/>
          <w:lang w:eastAsia="zh-CN"/>
        </w:rPr>
        <w:t>TC EWS</w:t>
      </w:r>
      <w:r>
        <w:rPr>
          <w:rFonts w:eastAsia="SimSun" w:cs="Calibri"/>
          <w:lang w:eastAsia="zh-CN"/>
        </w:rPr>
        <w:t>由主要</w:t>
      </w:r>
      <w:r w:rsidRPr="00E24250">
        <w:rPr>
          <w:rFonts w:eastAsia="SimSun" w:cs="Calibri"/>
          <w:lang w:eastAsia="zh-CN"/>
        </w:rPr>
        <w:t>地方行政当局</w:t>
      </w:r>
      <w:r>
        <w:rPr>
          <w:rFonts w:eastAsia="SimSun" w:cs="Calibri" w:hint="eastAsia"/>
          <w:lang w:eastAsia="zh-CN"/>
        </w:rPr>
        <w:t>领导</w:t>
      </w:r>
      <w:r w:rsidRPr="00E24250">
        <w:rPr>
          <w:rFonts w:eastAsia="SimSun" w:cs="Calibri"/>
          <w:lang w:eastAsia="zh-CN"/>
        </w:rPr>
        <w:t>。治理法国</w:t>
      </w:r>
      <w:r w:rsidRPr="00E24250">
        <w:rPr>
          <w:rFonts w:eastAsia="SimSun" w:cs="Calibri"/>
          <w:lang w:eastAsia="zh-CN"/>
        </w:rPr>
        <w:t>TC EWS</w:t>
      </w:r>
      <w:r w:rsidRPr="00E24250">
        <w:rPr>
          <w:rFonts w:eastAsia="SimSun" w:cs="Calibri"/>
          <w:lang w:eastAsia="zh-CN"/>
        </w:rPr>
        <w:t>的监管框架</w:t>
      </w:r>
      <w:r>
        <w:rPr>
          <w:rFonts w:eastAsia="SimSun" w:cs="Calibri"/>
          <w:lang w:eastAsia="zh-CN"/>
        </w:rPr>
        <w:t>在</w:t>
      </w:r>
      <w:r w:rsidRPr="00E24250">
        <w:rPr>
          <w:rFonts w:eastAsia="SimSun" w:cs="Calibri"/>
          <w:lang w:eastAsia="zh-CN"/>
        </w:rPr>
        <w:t>具体</w:t>
      </w:r>
      <w:r>
        <w:rPr>
          <w:rFonts w:eastAsia="SimSun" w:cs="Calibri" w:hint="eastAsia"/>
          <w:lang w:eastAsia="zh-CN"/>
        </w:rPr>
        <w:t>的</w:t>
      </w:r>
      <w:r w:rsidRPr="00E24250">
        <w:rPr>
          <w:rFonts w:eastAsia="SimSun" w:cs="Calibri"/>
          <w:lang w:eastAsia="zh-CN"/>
        </w:rPr>
        <w:t>官方行政参考文件中</w:t>
      </w:r>
      <w:r>
        <w:rPr>
          <w:rFonts w:eastAsia="SimSun" w:cs="Calibri"/>
          <w:lang w:eastAsia="zh-CN"/>
        </w:rPr>
        <w:t>做出定义</w:t>
      </w:r>
      <w:r w:rsidRPr="00E24250">
        <w:rPr>
          <w:rFonts w:eastAsia="SimSun" w:cs="Calibri"/>
          <w:lang w:eastAsia="zh-CN"/>
        </w:rPr>
        <w:t>，该文件是一份</w:t>
      </w:r>
      <w:r w:rsidRPr="00E24250">
        <w:rPr>
          <w:rFonts w:eastAsia="SimSun" w:cs="Calibri"/>
          <w:lang w:eastAsia="zh-CN"/>
        </w:rPr>
        <w:t>SOP</w:t>
      </w:r>
      <w:r>
        <w:rPr>
          <w:rFonts w:eastAsia="SimSun" w:cs="Calibri"/>
          <w:lang w:eastAsia="zh-CN"/>
        </w:rPr>
        <w:t>，描述了管理预警系统的所有程序和</w:t>
      </w:r>
      <w:r>
        <w:rPr>
          <w:rFonts w:eastAsia="SimSun" w:cs="Calibri" w:hint="eastAsia"/>
          <w:lang w:eastAsia="zh-CN"/>
        </w:rPr>
        <w:t>预案</w:t>
      </w:r>
      <w:r>
        <w:rPr>
          <w:rFonts w:eastAsia="SimSun" w:cs="Calibri"/>
          <w:lang w:eastAsia="zh-CN"/>
        </w:rPr>
        <w:t>，并还为参与危机和应急管理的所有</w:t>
      </w:r>
      <w:r>
        <w:rPr>
          <w:rFonts w:eastAsia="SimSun" w:cs="Calibri"/>
          <w:lang w:eastAsia="zh-CN"/>
        </w:rPr>
        <w:lastRenderedPageBreak/>
        <w:t>不同部门和伙伴提供指</w:t>
      </w:r>
      <w:r>
        <w:rPr>
          <w:rFonts w:eastAsia="SimSun" w:cs="Calibri" w:hint="eastAsia"/>
          <w:lang w:eastAsia="zh-CN"/>
        </w:rPr>
        <w:t>导</w:t>
      </w:r>
      <w:r>
        <w:rPr>
          <w:rFonts w:eastAsia="SimSun" w:cs="Calibri"/>
          <w:lang w:eastAsia="zh-CN"/>
        </w:rPr>
        <w:t>方针和行动</w:t>
      </w:r>
      <w:r>
        <w:rPr>
          <w:rFonts w:eastAsia="SimSun" w:cs="Calibri" w:hint="eastAsia"/>
          <w:lang w:eastAsia="zh-CN"/>
        </w:rPr>
        <w:t>列</w:t>
      </w:r>
      <w:r w:rsidRPr="00E24250">
        <w:rPr>
          <w:rFonts w:eastAsia="SimSun" w:cs="Calibri"/>
          <w:lang w:eastAsia="zh-CN"/>
        </w:rPr>
        <w:t>表。应急管理所采取的行动包括准备应急避难所、</w:t>
      </w:r>
      <w:r>
        <w:rPr>
          <w:rFonts w:eastAsia="SimSun" w:cs="Calibri"/>
          <w:lang w:eastAsia="zh-CN"/>
        </w:rPr>
        <w:t>停</w:t>
      </w:r>
      <w:r w:rsidRPr="00E24250">
        <w:rPr>
          <w:rFonts w:eastAsia="SimSun" w:cs="Calibri"/>
          <w:lang w:eastAsia="zh-CN"/>
        </w:rPr>
        <w:t>课、对需要居家医疗救治</w:t>
      </w:r>
      <w:r>
        <w:rPr>
          <w:rFonts w:eastAsia="SimSun" w:cs="Calibri"/>
          <w:lang w:eastAsia="zh-CN"/>
        </w:rPr>
        <w:t>人员</w:t>
      </w:r>
      <w:r w:rsidRPr="00E24250">
        <w:rPr>
          <w:rFonts w:eastAsia="SimSun" w:cs="Calibri"/>
          <w:lang w:eastAsia="zh-CN"/>
        </w:rPr>
        <w:t>的预防性疏散、</w:t>
      </w:r>
      <w:r>
        <w:rPr>
          <w:rFonts w:eastAsia="SimSun" w:cs="Calibri"/>
          <w:lang w:eastAsia="zh-CN"/>
        </w:rPr>
        <w:t>封闭</w:t>
      </w:r>
      <w:r w:rsidRPr="00E24250">
        <w:rPr>
          <w:rFonts w:eastAsia="SimSun" w:cs="Calibri"/>
          <w:lang w:eastAsia="zh-CN"/>
        </w:rPr>
        <w:t>易发生滑坡和</w:t>
      </w:r>
      <w:del w:id="215" w:author="Administrator" w:date="2023-03-02T22:12:00Z">
        <w:r w:rsidRPr="00E24250" w:rsidDel="000C0DEB">
          <w:rPr>
            <w:rFonts w:eastAsia="SimSun" w:cs="Calibri" w:hint="eastAsia"/>
            <w:lang w:eastAsia="zh-CN"/>
          </w:rPr>
          <w:delText>海岸洪泛</w:delText>
        </w:r>
      </w:del>
      <w:ins w:id="216" w:author="Administrator" w:date="2023-03-02T22:12:00Z">
        <w:r w:rsidR="000C0DEB">
          <w:rPr>
            <w:rFonts w:eastAsia="SimSun" w:cs="Calibri" w:hint="eastAsia"/>
            <w:lang w:eastAsia="zh-CN"/>
          </w:rPr>
          <w:t>沿海洪水</w:t>
        </w:r>
        <w:r w:rsidR="000C0DEB" w:rsidRPr="00FD2A02">
          <w:rPr>
            <w:rFonts w:eastAsia="DengXian" w:cs="Calibri"/>
            <w:i/>
            <w:iCs/>
            <w:lang w:eastAsia="zh-CN"/>
            <w:rPrChange w:id="217" w:author="Taoyong Peng" w:date="2023-02-28T16:34:00Z">
              <w:rPr>
                <w:rFonts w:eastAsia="DengXian" w:cs="Calibri"/>
                <w:lang w:eastAsia="zh-CN"/>
              </w:rPr>
            </w:rPrChange>
          </w:rPr>
          <w:t>[Campbell]</w:t>
        </w:r>
      </w:ins>
      <w:r w:rsidRPr="00E24250">
        <w:rPr>
          <w:rFonts w:eastAsia="SimSun" w:cs="Calibri"/>
          <w:lang w:eastAsia="zh-CN"/>
        </w:rPr>
        <w:t>的道路以及红色警报阶段的封锁准备。</w:t>
      </w:r>
    </w:p>
    <w:p w14:paraId="56E061CC"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TC</w:t>
      </w:r>
      <w:r>
        <w:rPr>
          <w:rFonts w:eastAsia="SimSun" w:cs="Times New Roman"/>
          <w:lang w:eastAsia="zh-CN"/>
        </w:rPr>
        <w:t>预警系统是基于按时间顺序</w:t>
      </w:r>
      <w:r w:rsidRPr="00E24250">
        <w:rPr>
          <w:rFonts w:eastAsia="SimSun" w:cs="Times New Roman"/>
          <w:lang w:eastAsia="zh-CN"/>
        </w:rPr>
        <w:t>倒计时，这意味着</w:t>
      </w:r>
      <w:r>
        <w:rPr>
          <w:rFonts w:eastAsia="SimSun" w:cs="Times New Roman" w:hint="eastAsia"/>
          <w:lang w:eastAsia="zh-CN"/>
        </w:rPr>
        <w:t>只</w:t>
      </w:r>
      <w:r>
        <w:rPr>
          <w:rFonts w:eastAsia="SimSun" w:cs="Times New Roman"/>
          <w:lang w:eastAsia="zh-CN"/>
        </w:rPr>
        <w:t>要确认</w:t>
      </w:r>
      <w:r w:rsidRPr="00E24250">
        <w:rPr>
          <w:rFonts w:eastAsia="SimSun" w:cs="Times New Roman"/>
          <w:lang w:eastAsia="zh-CN"/>
        </w:rPr>
        <w:t>威胁</w:t>
      </w:r>
      <w:r>
        <w:rPr>
          <w:rFonts w:eastAsia="SimSun" w:cs="Times New Roman"/>
          <w:lang w:eastAsia="zh-CN"/>
        </w:rPr>
        <w:t>以及风暴潜在影响的最后期限临近</w:t>
      </w:r>
      <w:r w:rsidRPr="00E24250">
        <w:rPr>
          <w:rFonts w:eastAsia="SimSun" w:cs="Times New Roman"/>
          <w:lang w:eastAsia="zh-CN"/>
        </w:rPr>
        <w:t>，便</w:t>
      </w:r>
      <w:r>
        <w:rPr>
          <w:rFonts w:eastAsia="SimSun" w:cs="Times New Roman"/>
          <w:lang w:eastAsia="zh-CN"/>
        </w:rPr>
        <w:t>会</w:t>
      </w:r>
      <w:r w:rsidRPr="00E24250">
        <w:rPr>
          <w:rFonts w:eastAsia="SimSun" w:cs="Times New Roman"/>
          <w:lang w:eastAsia="zh-CN"/>
        </w:rPr>
        <w:t>改变和提高预警</w:t>
      </w:r>
      <w:r>
        <w:rPr>
          <w:rFonts w:eastAsia="SimSun" w:cs="Times New Roman"/>
          <w:lang w:eastAsia="zh-CN"/>
        </w:rPr>
        <w:t>等级</w:t>
      </w:r>
      <w:r w:rsidRPr="00E24250">
        <w:rPr>
          <w:rFonts w:eastAsia="SimSun" w:cs="Times New Roman"/>
          <w:lang w:eastAsia="zh-CN"/>
        </w:rPr>
        <w:t>。对</w:t>
      </w:r>
      <w:r w:rsidRPr="00E24250">
        <w:rPr>
          <w:rFonts w:eastAsia="SimSun" w:cs="Times New Roman"/>
          <w:lang w:eastAsia="zh-CN"/>
        </w:rPr>
        <w:t>TC</w:t>
      </w:r>
      <w:r w:rsidRPr="00E24250">
        <w:rPr>
          <w:rFonts w:eastAsia="SimSun" w:cs="Times New Roman"/>
          <w:lang w:eastAsia="zh-CN"/>
        </w:rPr>
        <w:t>预警系统的不同阶段（预警阶段、橙色警报阶段和红色警报阶段）</w:t>
      </w:r>
      <w:r>
        <w:rPr>
          <w:rFonts w:eastAsia="SimSun" w:cs="Times New Roman" w:hint="eastAsia"/>
          <w:lang w:eastAsia="zh-CN"/>
        </w:rPr>
        <w:t>有</w:t>
      </w:r>
      <w:r w:rsidRPr="00E24250">
        <w:rPr>
          <w:rFonts w:eastAsia="SimSun" w:cs="Times New Roman"/>
          <w:lang w:eastAsia="zh-CN"/>
        </w:rPr>
        <w:t>充分的预期，因此，</w:t>
      </w:r>
      <w:r>
        <w:rPr>
          <w:rFonts w:eastAsia="SimSun" w:cs="Times New Roman"/>
          <w:lang w:eastAsia="zh-CN"/>
        </w:rPr>
        <w:t>使</w:t>
      </w:r>
      <w:r w:rsidRPr="00E24250">
        <w:rPr>
          <w:rFonts w:eastAsia="SimSun" w:cs="Times New Roman"/>
          <w:lang w:eastAsia="zh-CN"/>
        </w:rPr>
        <w:t>所有参与应急管理的伙伴</w:t>
      </w:r>
      <w:r>
        <w:rPr>
          <w:rFonts w:eastAsia="SimSun" w:cs="Times New Roman"/>
          <w:lang w:eastAsia="zh-CN"/>
        </w:rPr>
        <w:t>都做好了</w:t>
      </w:r>
      <w:r w:rsidRPr="00E24250">
        <w:rPr>
          <w:rFonts w:eastAsia="SimSun" w:cs="Times New Roman"/>
          <w:lang w:eastAsia="zh-CN"/>
        </w:rPr>
        <w:t>有效的准备。在</w:t>
      </w:r>
      <w:r>
        <w:rPr>
          <w:rFonts w:eastAsia="SimSun" w:cs="Times New Roman"/>
          <w:lang w:eastAsia="zh-CN"/>
        </w:rPr>
        <w:t>预计</w:t>
      </w:r>
      <w:r w:rsidRPr="00B14F6A">
        <w:rPr>
          <w:rFonts w:ascii="SimSun" w:eastAsia="SimSun" w:hAnsi="SimSun" w:cs="Times New Roman"/>
          <w:lang w:eastAsia="zh-CN"/>
        </w:rPr>
        <w:t>“气旋条件”</w:t>
      </w:r>
      <w:r w:rsidRPr="00E24250">
        <w:rPr>
          <w:rFonts w:eastAsia="SimSun" w:cs="Times New Roman"/>
          <w:lang w:eastAsia="zh-CN"/>
        </w:rPr>
        <w:t>影响该岛之前的</w:t>
      </w:r>
      <w:r w:rsidRPr="00E24250">
        <w:rPr>
          <w:rFonts w:eastAsia="SimSun" w:cs="Times New Roman"/>
          <w:lang w:eastAsia="zh-CN"/>
        </w:rPr>
        <w:t>24</w:t>
      </w:r>
      <w:r w:rsidRPr="00E24250">
        <w:rPr>
          <w:rFonts w:eastAsia="SimSun" w:cs="Times New Roman"/>
          <w:lang w:eastAsia="zh-CN"/>
        </w:rPr>
        <w:t>小时</w:t>
      </w:r>
      <w:r>
        <w:rPr>
          <w:rFonts w:eastAsia="SimSun" w:cs="Times New Roman"/>
          <w:lang w:eastAsia="zh-CN"/>
        </w:rPr>
        <w:t>便</w:t>
      </w:r>
      <w:r w:rsidRPr="00E24250">
        <w:rPr>
          <w:rFonts w:eastAsia="SimSun" w:cs="Times New Roman"/>
          <w:lang w:eastAsia="zh-CN"/>
        </w:rPr>
        <w:t>宣布</w:t>
      </w:r>
      <w:r>
        <w:rPr>
          <w:rFonts w:eastAsia="SimSun" w:cs="Times New Roman"/>
          <w:lang w:eastAsia="zh-CN"/>
        </w:rPr>
        <w:t>了</w:t>
      </w:r>
      <w:r w:rsidRPr="00E24250">
        <w:rPr>
          <w:rFonts w:eastAsia="SimSun" w:cs="Times New Roman"/>
          <w:lang w:eastAsia="zh-CN"/>
        </w:rPr>
        <w:t>橙色警报阶段。</w:t>
      </w:r>
      <w:r>
        <w:rPr>
          <w:rFonts w:eastAsia="SimSun" w:cs="Times New Roman"/>
          <w:lang w:eastAsia="zh-CN"/>
        </w:rPr>
        <w:t>省长</w:t>
      </w:r>
      <w:r w:rsidRPr="00E24250">
        <w:rPr>
          <w:rFonts w:eastAsia="SimSun" w:cs="Times New Roman"/>
          <w:lang w:eastAsia="zh-CN"/>
        </w:rPr>
        <w:t>提前</w:t>
      </w:r>
      <w:r w:rsidRPr="00E24250">
        <w:rPr>
          <w:rFonts w:eastAsia="SimSun" w:cs="Times New Roman"/>
          <w:lang w:eastAsia="zh-CN"/>
        </w:rPr>
        <w:t>5</w:t>
      </w:r>
      <w:r w:rsidRPr="00E24250">
        <w:rPr>
          <w:rFonts w:eastAsia="SimSun" w:cs="Times New Roman"/>
          <w:lang w:eastAsia="zh-CN"/>
        </w:rPr>
        <w:t>小时通知</w:t>
      </w:r>
      <w:r>
        <w:rPr>
          <w:rFonts w:eastAsia="SimSun" w:cs="Times New Roman"/>
          <w:lang w:eastAsia="zh-CN"/>
        </w:rPr>
        <w:t>宣布了</w:t>
      </w:r>
      <w:r w:rsidRPr="00E24250">
        <w:rPr>
          <w:rFonts w:eastAsia="SimSun" w:cs="Times New Roman"/>
          <w:lang w:eastAsia="zh-CN"/>
        </w:rPr>
        <w:t>红色警报阶段，以便给每个人留有充足的时间</w:t>
      </w:r>
      <w:r>
        <w:rPr>
          <w:rFonts w:eastAsia="SimSun" w:cs="Times New Roman"/>
          <w:lang w:eastAsia="zh-CN"/>
        </w:rPr>
        <w:t>返</w:t>
      </w:r>
      <w:r w:rsidRPr="00E24250">
        <w:rPr>
          <w:rFonts w:eastAsia="SimSun" w:cs="Times New Roman"/>
          <w:lang w:eastAsia="zh-CN"/>
        </w:rPr>
        <w:t>回家</w:t>
      </w:r>
      <w:r>
        <w:rPr>
          <w:rFonts w:eastAsia="SimSun" w:cs="Times New Roman"/>
          <w:lang w:eastAsia="zh-CN"/>
        </w:rPr>
        <w:t>中</w:t>
      </w:r>
      <w:r w:rsidRPr="00E24250">
        <w:rPr>
          <w:rFonts w:eastAsia="SimSun" w:cs="Times New Roman"/>
          <w:lang w:eastAsia="zh-CN"/>
        </w:rPr>
        <w:t>或前往安全地带。</w:t>
      </w:r>
      <w:r>
        <w:rPr>
          <w:rFonts w:eastAsia="SimSun" w:cs="Times New Roman"/>
          <w:lang w:eastAsia="zh-CN"/>
        </w:rPr>
        <w:t>在红色警报阶段，</w:t>
      </w:r>
      <w:r w:rsidRPr="00E24250">
        <w:rPr>
          <w:rFonts w:eastAsia="SimSun" w:cs="Times New Roman"/>
          <w:lang w:eastAsia="zh-CN"/>
        </w:rPr>
        <w:t>停止</w:t>
      </w:r>
      <w:r>
        <w:rPr>
          <w:rFonts w:eastAsia="SimSun" w:cs="Times New Roman"/>
          <w:lang w:eastAsia="zh-CN"/>
        </w:rPr>
        <w:t>所有的活动</w:t>
      </w:r>
      <w:r w:rsidRPr="00E24250">
        <w:rPr>
          <w:rFonts w:eastAsia="SimSun" w:cs="Times New Roman"/>
          <w:lang w:eastAsia="zh-CN"/>
        </w:rPr>
        <w:t>，每个人</w:t>
      </w:r>
      <w:r>
        <w:rPr>
          <w:rFonts w:eastAsia="SimSun" w:cs="Times New Roman"/>
          <w:lang w:eastAsia="zh-CN"/>
        </w:rPr>
        <w:t>都被要求居家或</w:t>
      </w:r>
      <w:r w:rsidRPr="00E24250">
        <w:rPr>
          <w:rFonts w:eastAsia="SimSun" w:cs="Times New Roman"/>
          <w:lang w:eastAsia="zh-CN"/>
        </w:rPr>
        <w:t>留在避难所</w:t>
      </w:r>
      <w:r w:rsidRPr="00E24250">
        <w:rPr>
          <w:rFonts w:eastAsia="SimSun" w:cs="Times New Roman"/>
          <w:lang w:eastAsia="zh-CN"/>
        </w:rPr>
        <w:t xml:space="preserve"> – </w:t>
      </w:r>
      <w:r>
        <w:rPr>
          <w:rFonts w:eastAsia="SimSun" w:cs="Times New Roman"/>
          <w:lang w:eastAsia="zh-CN"/>
        </w:rPr>
        <w:t>出门会</w:t>
      </w:r>
      <w:r w:rsidRPr="00E24250">
        <w:rPr>
          <w:rFonts w:eastAsia="SimSun" w:cs="Times New Roman"/>
          <w:lang w:eastAsia="zh-CN"/>
        </w:rPr>
        <w:t>被罚款。</w:t>
      </w:r>
    </w:p>
    <w:p w14:paraId="7914B23D" w14:textId="4B211150"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不确定性对于</w:t>
      </w:r>
      <w:r>
        <w:rPr>
          <w:rFonts w:eastAsia="SimSun" w:cs="Times New Roman"/>
          <w:lang w:eastAsia="zh-CN"/>
        </w:rPr>
        <w:t>所要</w:t>
      </w:r>
      <w:r w:rsidRPr="00E24250">
        <w:rPr>
          <w:rFonts w:eastAsia="SimSun" w:cs="Times New Roman"/>
          <w:lang w:eastAsia="zh-CN"/>
        </w:rPr>
        <w:t>采取</w:t>
      </w:r>
      <w:r>
        <w:rPr>
          <w:rFonts w:eastAsia="SimSun" w:cs="Times New Roman"/>
          <w:lang w:eastAsia="zh-CN"/>
        </w:rPr>
        <w:t>的</w:t>
      </w:r>
      <w:r w:rsidRPr="00E24250">
        <w:rPr>
          <w:rFonts w:eastAsia="SimSun" w:cs="Times New Roman"/>
          <w:lang w:eastAsia="zh-CN"/>
        </w:rPr>
        <w:t>行动</w:t>
      </w:r>
      <w:r>
        <w:rPr>
          <w:rFonts w:eastAsia="SimSun" w:cs="Times New Roman"/>
          <w:lang w:eastAsia="zh-CN"/>
        </w:rPr>
        <w:t>起着</w:t>
      </w:r>
      <w:r w:rsidRPr="00E24250">
        <w:rPr>
          <w:rFonts w:eastAsia="SimSun" w:cs="Times New Roman"/>
          <w:lang w:eastAsia="zh-CN"/>
        </w:rPr>
        <w:t>至关重要的作用。路径、强度和风</w:t>
      </w:r>
      <w:r>
        <w:rPr>
          <w:rFonts w:eastAsia="SimSun" w:cs="Times New Roman" w:hint="eastAsia"/>
          <w:lang w:eastAsia="zh-CN"/>
        </w:rPr>
        <w:t>范围</w:t>
      </w:r>
      <w:r>
        <w:rPr>
          <w:rFonts w:eastAsia="SimSun" w:cs="Times New Roman"/>
          <w:lang w:eastAsia="zh-CN"/>
        </w:rPr>
        <w:t>预报</w:t>
      </w:r>
      <w:r w:rsidRPr="00E24250">
        <w:rPr>
          <w:rFonts w:eastAsia="SimSun" w:cs="Times New Roman"/>
          <w:lang w:eastAsia="zh-CN"/>
        </w:rPr>
        <w:t>的不确定性</w:t>
      </w:r>
      <w:r>
        <w:rPr>
          <w:rFonts w:eastAsia="SimSun" w:cs="Times New Roman" w:hint="eastAsia"/>
          <w:lang w:eastAsia="zh-CN"/>
        </w:rPr>
        <w:t>会</w:t>
      </w:r>
      <w:r>
        <w:rPr>
          <w:rFonts w:eastAsia="SimSun" w:cs="Times New Roman"/>
          <w:lang w:eastAsia="zh-CN"/>
        </w:rPr>
        <w:t>对</w:t>
      </w:r>
      <w:r w:rsidRPr="00E24250">
        <w:rPr>
          <w:rFonts w:eastAsia="SimSun" w:cs="Times New Roman"/>
          <w:lang w:eastAsia="zh-CN"/>
        </w:rPr>
        <w:t>影响</w:t>
      </w:r>
      <w:r>
        <w:rPr>
          <w:rFonts w:eastAsia="SimSun" w:cs="Times New Roman"/>
          <w:lang w:eastAsia="zh-CN"/>
        </w:rPr>
        <w:t>，</w:t>
      </w:r>
      <w:r>
        <w:rPr>
          <w:rFonts w:eastAsia="SimSun" w:cs="Times New Roman" w:hint="eastAsia"/>
          <w:lang w:eastAsia="zh-CN"/>
        </w:rPr>
        <w:t>尤其是</w:t>
      </w:r>
      <w:r>
        <w:rPr>
          <w:rFonts w:eastAsia="SimSun" w:cs="Times New Roman"/>
          <w:lang w:eastAsia="zh-CN"/>
        </w:rPr>
        <w:t>对</w:t>
      </w:r>
      <w:r w:rsidRPr="00E24250">
        <w:rPr>
          <w:rFonts w:eastAsia="SimSun" w:cs="Times New Roman"/>
          <w:lang w:eastAsia="zh-CN"/>
        </w:rPr>
        <w:t>小岛屿</w:t>
      </w:r>
      <w:r>
        <w:rPr>
          <w:rFonts w:eastAsia="SimSun" w:cs="Times New Roman"/>
          <w:lang w:eastAsia="zh-CN"/>
        </w:rPr>
        <w:t>的影响带来</w:t>
      </w:r>
      <w:r w:rsidRPr="00E24250">
        <w:rPr>
          <w:rFonts w:eastAsia="SimSun" w:cs="Times New Roman"/>
          <w:lang w:eastAsia="zh-CN"/>
        </w:rPr>
        <w:t>重大不确定性。为了改进有关不确定性的沟通问题，法国气象局目前</w:t>
      </w:r>
      <w:r>
        <w:rPr>
          <w:rFonts w:eastAsia="SimSun" w:cs="Times New Roman"/>
          <w:lang w:eastAsia="zh-CN"/>
        </w:rPr>
        <w:t>可</w:t>
      </w:r>
      <w:r w:rsidRPr="00E24250">
        <w:rPr>
          <w:rFonts w:eastAsia="SimSun" w:cs="Times New Roman"/>
          <w:lang w:eastAsia="zh-CN"/>
        </w:rPr>
        <w:t>向地方当局提供显示</w:t>
      </w:r>
      <w:r w:rsidRPr="00080012">
        <w:rPr>
          <w:rFonts w:ascii="SimSun" w:eastAsia="SimSun" w:hAnsi="SimSun" w:cs="Times New Roman"/>
          <w:lang w:eastAsia="zh-CN"/>
        </w:rPr>
        <w:t>“最差情景”和“平均情景”</w:t>
      </w:r>
      <w:r w:rsidRPr="00E24250">
        <w:rPr>
          <w:rFonts w:eastAsia="SimSun" w:cs="Times New Roman"/>
          <w:lang w:eastAsia="zh-CN"/>
        </w:rPr>
        <w:t>的具体</w:t>
      </w:r>
      <w:r w:rsidRPr="00080012">
        <w:rPr>
          <w:rFonts w:ascii="SimSun" w:eastAsia="SimSun" w:hAnsi="SimSun" w:cs="Times New Roman"/>
          <w:lang w:eastAsia="zh-CN"/>
        </w:rPr>
        <w:t>“</w:t>
      </w:r>
      <w:r>
        <w:rPr>
          <w:rFonts w:ascii="SimSun" w:eastAsia="SimSun" w:hAnsi="SimSun" w:cs="Times New Roman"/>
          <w:lang w:eastAsia="zh-CN"/>
        </w:rPr>
        <w:t>时间</w:t>
      </w:r>
      <w:r>
        <w:rPr>
          <w:rFonts w:ascii="SimSun" w:eastAsia="SimSun" w:hAnsi="SimSun" w:cs="Times New Roman" w:hint="eastAsia"/>
          <w:lang w:eastAsia="zh-CN"/>
        </w:rPr>
        <w:t>线</w:t>
      </w:r>
      <w:r w:rsidRPr="00080012">
        <w:rPr>
          <w:rFonts w:ascii="SimSun" w:eastAsia="SimSun" w:hAnsi="SimSun" w:cs="Times New Roman"/>
          <w:lang w:eastAsia="zh-CN"/>
        </w:rPr>
        <w:t>”</w:t>
      </w:r>
      <w:r w:rsidRPr="00E24250">
        <w:rPr>
          <w:rFonts w:eastAsia="SimSun" w:cs="Times New Roman"/>
          <w:lang w:eastAsia="zh-CN"/>
        </w:rPr>
        <w:t>产品。它整合了</w:t>
      </w:r>
      <w:r>
        <w:rPr>
          <w:rFonts w:eastAsia="SimSun" w:cs="Times New Roman"/>
          <w:lang w:eastAsia="zh-CN"/>
        </w:rPr>
        <w:t>在更局部尺度</w:t>
      </w:r>
      <w:r w:rsidRPr="00E24250">
        <w:rPr>
          <w:rFonts w:eastAsia="SimSun" w:cs="Times New Roman"/>
          <w:lang w:eastAsia="zh-CN"/>
        </w:rPr>
        <w:t>警报级别变化的预测和每个参数（风、降雨量和</w:t>
      </w:r>
      <w:del w:id="218" w:author="Administrator" w:date="2023-03-02T22:13:00Z">
        <w:r w:rsidRPr="00E24250" w:rsidDel="000C0DEB">
          <w:rPr>
            <w:rFonts w:eastAsia="SimSun" w:cs="Times New Roman"/>
            <w:lang w:eastAsia="zh-CN"/>
          </w:rPr>
          <w:delText>海岸洪泛</w:delText>
        </w:r>
      </w:del>
      <w:ins w:id="219" w:author="Administrator" w:date="2023-03-02T22:13:00Z">
        <w:r w:rsidR="000C0DEB">
          <w:rPr>
            <w:rFonts w:eastAsia="SimSun" w:cs="Calibri" w:hint="eastAsia"/>
            <w:lang w:eastAsia="zh-CN"/>
          </w:rPr>
          <w:t>沿海洪水</w:t>
        </w:r>
        <w:r w:rsidR="000C0DEB" w:rsidRPr="00195DAC">
          <w:rPr>
            <w:rFonts w:eastAsia="DengXian" w:cs="Calibri"/>
            <w:i/>
            <w:iCs/>
            <w:lang w:eastAsia="zh-CN"/>
          </w:rPr>
          <w:t>[Campbell]</w:t>
        </w:r>
      </w:ins>
      <w:r w:rsidRPr="00E24250">
        <w:rPr>
          <w:rFonts w:eastAsia="SimSun" w:cs="Times New Roman"/>
          <w:lang w:eastAsia="zh-CN"/>
        </w:rPr>
        <w:t>）的预期影响，包括局部脆弱性。该公报成为应急管理协调简报的一个关键产品。为决策过程提供替代情景对于</w:t>
      </w:r>
      <w:r>
        <w:rPr>
          <w:rFonts w:eastAsia="SimSun" w:cs="Times New Roman"/>
          <w:lang w:eastAsia="zh-CN"/>
        </w:rPr>
        <w:t>为不同情景的做好准备</w:t>
      </w:r>
      <w:r w:rsidRPr="00E24250">
        <w:rPr>
          <w:rFonts w:eastAsia="SimSun" w:cs="Times New Roman"/>
          <w:lang w:eastAsia="zh-CN"/>
        </w:rPr>
        <w:t>至关重要（包括</w:t>
      </w:r>
      <w:r w:rsidRPr="004847C9">
        <w:rPr>
          <w:rFonts w:ascii="SimSun" w:eastAsia="SimSun" w:hAnsi="SimSun"/>
          <w:lang w:eastAsia="zh-CN"/>
        </w:rPr>
        <w:t>“巴齐雷”</w:t>
      </w:r>
      <w:r w:rsidRPr="00E24250">
        <w:rPr>
          <w:rFonts w:eastAsia="SimSun" w:cs="Times New Roman"/>
          <w:lang w:eastAsia="zh-CN"/>
        </w:rPr>
        <w:t>危险内核的直接影响）。</w:t>
      </w:r>
    </w:p>
    <w:p w14:paraId="2A06B3EA" w14:textId="6779D4A8" w:rsidR="00CD157B" w:rsidRPr="00E24250" w:rsidRDefault="00CD157B" w:rsidP="00CD157B">
      <w:pPr>
        <w:pStyle w:val="WMOIndent1"/>
        <w:tabs>
          <w:tab w:val="clear" w:pos="567"/>
          <w:tab w:val="left" w:pos="1134"/>
        </w:tabs>
        <w:ind w:left="0" w:firstLine="0"/>
        <w:rPr>
          <w:rFonts w:eastAsia="SimSun"/>
          <w:lang w:eastAsia="zh-CN"/>
        </w:rPr>
      </w:pPr>
      <w:r w:rsidRPr="00E24250">
        <w:rPr>
          <w:rFonts w:eastAsia="SimSun"/>
          <w:b/>
          <w:bCs/>
          <w:i/>
          <w:iCs/>
          <w:lang w:eastAsia="zh-CN"/>
        </w:rPr>
        <w:t>1.4.2</w:t>
      </w:r>
      <w:r w:rsidRPr="00E24250">
        <w:rPr>
          <w:rFonts w:eastAsia="SimSun"/>
          <w:b/>
          <w:bCs/>
          <w:i/>
          <w:iCs/>
          <w:lang w:eastAsia="zh-CN"/>
        </w:rPr>
        <w:tab/>
      </w:r>
      <w:r w:rsidRPr="009C33BB">
        <w:rPr>
          <w:rFonts w:eastAsia="Microsoft YaHei"/>
          <w:b/>
          <w:bCs/>
          <w:i/>
          <w:iCs/>
          <w:lang w:eastAsia="zh-CN"/>
        </w:rPr>
        <w:t>保持</w:t>
      </w:r>
      <w:r w:rsidRPr="009C33BB">
        <w:rPr>
          <w:rFonts w:eastAsia="Microsoft YaHei"/>
          <w:b/>
          <w:bCs/>
          <w:i/>
          <w:iCs/>
          <w:lang w:eastAsia="zh-CN"/>
        </w:rPr>
        <w:t>NMHS</w:t>
      </w:r>
      <w:del w:id="220" w:author="Administrator" w:date="2023-03-02T22:13:00Z">
        <w:r w:rsidRPr="009C33BB" w:rsidDel="000C0DEB">
          <w:rPr>
            <w:rFonts w:eastAsia="Microsoft YaHei" w:hint="eastAsia"/>
            <w:b/>
            <w:bCs/>
            <w:i/>
            <w:iCs/>
            <w:lang w:eastAsia="zh-CN"/>
          </w:rPr>
          <w:delText>和</w:delText>
        </w:r>
      </w:del>
      <w:ins w:id="221" w:author="Administrator" w:date="2023-03-02T22:13:00Z">
        <w:r w:rsidR="000C0DEB">
          <w:rPr>
            <w:rFonts w:eastAsia="Microsoft YaHei" w:hint="eastAsia"/>
            <w:b/>
            <w:bCs/>
            <w:i/>
            <w:iCs/>
            <w:lang w:eastAsia="zh-CN"/>
          </w:rPr>
          <w:t>、</w:t>
        </w:r>
      </w:ins>
      <w:r w:rsidRPr="009C33BB">
        <w:rPr>
          <w:rFonts w:eastAsia="Microsoft YaHei"/>
          <w:b/>
          <w:bCs/>
          <w:i/>
          <w:iCs/>
          <w:lang w:eastAsia="zh-CN"/>
        </w:rPr>
        <w:t>伙伴</w:t>
      </w:r>
      <w:ins w:id="222" w:author="Administrator" w:date="2023-03-02T22:13:00Z">
        <w:r w:rsidR="000C0DEB">
          <w:rPr>
            <w:rFonts w:eastAsia="Microsoft YaHei" w:hint="eastAsia"/>
            <w:b/>
            <w:bCs/>
            <w:i/>
            <w:iCs/>
            <w:lang w:eastAsia="zh-CN"/>
          </w:rPr>
          <w:t>和利益相关方</w:t>
        </w:r>
      </w:ins>
      <w:r w:rsidRPr="009C33BB">
        <w:rPr>
          <w:rFonts w:eastAsia="Microsoft YaHei"/>
          <w:b/>
          <w:bCs/>
          <w:i/>
          <w:iCs/>
          <w:lang w:eastAsia="zh-CN"/>
        </w:rPr>
        <w:t>之间的密切合作</w:t>
      </w:r>
    </w:p>
    <w:p w14:paraId="5E30E542"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治理工作由</w:t>
      </w:r>
      <w:r>
        <w:rPr>
          <w:rFonts w:eastAsia="SimSun" w:cs="Times New Roman" w:hint="eastAsia"/>
          <w:lang w:eastAsia="zh-CN"/>
        </w:rPr>
        <w:t>省长</w:t>
      </w:r>
      <w:r w:rsidRPr="00E24250">
        <w:rPr>
          <w:rFonts w:eastAsia="SimSun" w:cs="Times New Roman"/>
          <w:lang w:eastAsia="zh-CN"/>
        </w:rPr>
        <w:t>负责，并由不同</w:t>
      </w:r>
      <w:r>
        <w:rPr>
          <w:rFonts w:eastAsia="SimSun" w:cs="Times New Roman"/>
          <w:lang w:eastAsia="zh-CN"/>
        </w:rPr>
        <w:t>分</w:t>
      </w:r>
      <w:r w:rsidRPr="00E24250">
        <w:rPr>
          <w:rFonts w:eastAsia="SimSun" w:cs="Times New Roman"/>
          <w:lang w:eastAsia="zh-CN"/>
        </w:rPr>
        <w:t>区的副</w:t>
      </w:r>
      <w:r>
        <w:rPr>
          <w:rFonts w:eastAsia="SimSun" w:cs="Times New Roman"/>
          <w:lang w:eastAsia="zh-CN"/>
        </w:rPr>
        <w:t>省长</w:t>
      </w:r>
      <w:r w:rsidRPr="00E24250">
        <w:rPr>
          <w:rFonts w:eastAsia="SimSun" w:cs="Times New Roman"/>
          <w:lang w:eastAsia="zh-CN"/>
        </w:rPr>
        <w:t>协助（</w:t>
      </w:r>
      <w:r>
        <w:rPr>
          <w:rFonts w:eastAsia="SimSun" w:cs="Times New Roman"/>
          <w:lang w:eastAsia="zh-CN"/>
        </w:rPr>
        <w:t>留尼汪</w:t>
      </w:r>
      <w:r w:rsidRPr="00E24250">
        <w:rPr>
          <w:rFonts w:eastAsia="SimSun" w:cs="Times New Roman"/>
          <w:lang w:eastAsia="zh-CN"/>
        </w:rPr>
        <w:t>岛</w:t>
      </w:r>
      <w:r>
        <w:rPr>
          <w:rFonts w:eastAsia="SimSun" w:cs="Times New Roman"/>
          <w:lang w:eastAsia="zh-CN"/>
        </w:rPr>
        <w:t>共有三</w:t>
      </w:r>
      <w:r>
        <w:rPr>
          <w:rFonts w:eastAsia="SimSun" w:cs="Times New Roman" w:hint="eastAsia"/>
          <w:lang w:eastAsia="zh-CN"/>
        </w:rPr>
        <w:t>位</w:t>
      </w:r>
      <w:r w:rsidRPr="00E24250">
        <w:rPr>
          <w:rFonts w:eastAsia="SimSun" w:cs="Times New Roman"/>
          <w:lang w:eastAsia="zh-CN"/>
        </w:rPr>
        <w:t>）。</w:t>
      </w:r>
      <w:r>
        <w:rPr>
          <w:rFonts w:eastAsia="SimSun" w:cs="Times New Roman"/>
          <w:lang w:eastAsia="zh-CN"/>
        </w:rPr>
        <w:t>关于应急管理</w:t>
      </w:r>
      <w:r w:rsidRPr="00E24250">
        <w:rPr>
          <w:rFonts w:eastAsia="SimSun" w:cs="Times New Roman"/>
          <w:lang w:eastAsia="zh-CN"/>
        </w:rPr>
        <w:t>，</w:t>
      </w:r>
      <w:r>
        <w:rPr>
          <w:rFonts w:eastAsia="SimSun" w:cs="Times New Roman"/>
          <w:lang w:eastAsia="zh-CN"/>
        </w:rPr>
        <w:t>省长</w:t>
      </w:r>
      <w:r w:rsidRPr="00E24250">
        <w:rPr>
          <w:rFonts w:eastAsia="SimSun" w:cs="Times New Roman"/>
          <w:lang w:eastAsia="zh-CN"/>
        </w:rPr>
        <w:t>的武装部门是民防机构。法国气象局是官方机构，被视为</w:t>
      </w:r>
      <w:r>
        <w:rPr>
          <w:rFonts w:eastAsia="SimSun" w:cs="Times New Roman" w:hint="eastAsia"/>
          <w:lang w:eastAsia="zh-CN"/>
        </w:rPr>
        <w:t>省长</w:t>
      </w:r>
      <w:r>
        <w:rPr>
          <w:rFonts w:eastAsia="SimSun" w:cs="Times New Roman"/>
          <w:lang w:eastAsia="zh-CN"/>
        </w:rPr>
        <w:t>和</w:t>
      </w:r>
      <w:r w:rsidRPr="00E24250">
        <w:rPr>
          <w:rFonts w:eastAsia="SimSun" w:cs="Times New Roman"/>
          <w:lang w:eastAsia="zh-CN"/>
        </w:rPr>
        <w:t>地方当局的唯一技术顾问。在地方层面上，每位市长负责保护其所在城市的市民，并有权根据气象情况采取一切必要措施。</w:t>
      </w:r>
    </w:p>
    <w:p w14:paraId="14D7F93C" w14:textId="31872A94" w:rsidR="00CD157B" w:rsidRPr="00E24250" w:rsidRDefault="00CD157B" w:rsidP="00CD157B">
      <w:pPr>
        <w:tabs>
          <w:tab w:val="clear" w:pos="1134"/>
        </w:tabs>
        <w:snapToGrid w:val="0"/>
        <w:spacing w:before="240" w:after="240"/>
        <w:ind w:right="-170"/>
        <w:rPr>
          <w:rFonts w:eastAsia="SimSun" w:cs="Times New Roman"/>
          <w:lang w:eastAsia="zh-CN"/>
        </w:rPr>
      </w:pPr>
      <w:r>
        <w:rPr>
          <w:rFonts w:eastAsia="SimSun" w:cs="Times New Roman" w:hint="eastAsia"/>
          <w:lang w:eastAsia="zh-CN"/>
        </w:rPr>
        <w:t>这</w:t>
      </w:r>
      <w:r>
        <w:rPr>
          <w:rFonts w:eastAsia="SimSun" w:cs="Times New Roman"/>
          <w:lang w:eastAsia="zh-CN"/>
        </w:rPr>
        <w:t>一事件表明伙伴</w:t>
      </w:r>
      <w:ins w:id="223" w:author="Administrator" w:date="2023-03-02T22:13:00Z">
        <w:r w:rsidR="000C0DEB">
          <w:rPr>
            <w:rFonts w:eastAsia="SimSun" w:cs="Times New Roman" w:hint="eastAsia"/>
            <w:lang w:eastAsia="zh-CN"/>
          </w:rPr>
          <w:t>与利益相关方</w:t>
        </w:r>
      </w:ins>
      <w:r>
        <w:rPr>
          <w:rFonts w:eastAsia="SimSun" w:cs="Times New Roman"/>
          <w:lang w:eastAsia="zh-CN"/>
        </w:rPr>
        <w:t>之间</w:t>
      </w:r>
      <w:r w:rsidRPr="00E24250">
        <w:rPr>
          <w:rFonts w:eastAsia="SimSun" w:cs="Times New Roman"/>
          <w:lang w:eastAsia="zh-CN"/>
        </w:rPr>
        <w:t>密切合作</w:t>
      </w:r>
      <w:r>
        <w:rPr>
          <w:rFonts w:eastAsia="SimSun" w:cs="Times New Roman"/>
          <w:lang w:eastAsia="zh-CN"/>
        </w:rPr>
        <w:t>提供关于</w:t>
      </w:r>
      <w:r w:rsidRPr="00E24250">
        <w:rPr>
          <w:rFonts w:eastAsia="SimSun" w:cs="Times New Roman"/>
          <w:lang w:eastAsia="zh-CN"/>
        </w:rPr>
        <w:t>不断变化的危险事件最相关信息的重要性，从而使</w:t>
      </w:r>
      <w:r w:rsidRPr="00E24250">
        <w:rPr>
          <w:rFonts w:eastAsia="SimSun" w:cs="Times New Roman"/>
          <w:lang w:eastAsia="zh-CN"/>
        </w:rPr>
        <w:t>NMHS</w:t>
      </w:r>
      <w:r w:rsidRPr="00E24250">
        <w:rPr>
          <w:rFonts w:eastAsia="SimSun" w:cs="Times New Roman"/>
          <w:lang w:eastAsia="zh-CN"/>
        </w:rPr>
        <w:t>、</w:t>
      </w:r>
      <w:r w:rsidRPr="00E24250">
        <w:rPr>
          <w:rFonts w:eastAsia="SimSun" w:cs="Times New Roman"/>
          <w:lang w:eastAsia="zh-CN"/>
        </w:rPr>
        <w:t>DMO</w:t>
      </w:r>
      <w:r w:rsidRPr="00E24250">
        <w:rPr>
          <w:rFonts w:eastAsia="SimSun" w:cs="Times New Roman"/>
          <w:lang w:eastAsia="zh-CN"/>
        </w:rPr>
        <w:t>（灾害管理组织）、</w:t>
      </w:r>
      <w:r w:rsidRPr="00E24250">
        <w:rPr>
          <w:rFonts w:eastAsia="SimSun" w:cs="Times New Roman"/>
          <w:lang w:eastAsia="zh-CN"/>
        </w:rPr>
        <w:t>NGO</w:t>
      </w:r>
      <w:r w:rsidRPr="00E24250">
        <w:rPr>
          <w:rFonts w:eastAsia="SimSun" w:cs="Times New Roman"/>
          <w:lang w:eastAsia="zh-CN"/>
        </w:rPr>
        <w:t>、广播和平面媒体</w:t>
      </w:r>
      <w:r>
        <w:rPr>
          <w:rFonts w:eastAsia="SimSun" w:cs="Times New Roman"/>
          <w:lang w:eastAsia="zh-CN"/>
        </w:rPr>
        <w:t>共同努力，通过权威</w:t>
      </w:r>
      <w:r>
        <w:rPr>
          <w:rFonts w:eastAsia="SimSun" w:cs="Times New Roman" w:hint="eastAsia"/>
          <w:lang w:eastAsia="zh-CN"/>
        </w:rPr>
        <w:t>渠道</w:t>
      </w:r>
      <w:r>
        <w:rPr>
          <w:rFonts w:eastAsia="SimSun" w:cs="Times New Roman"/>
          <w:lang w:eastAsia="zh-CN"/>
        </w:rPr>
        <w:t>统一口径</w:t>
      </w:r>
      <w:r w:rsidRPr="00E24250">
        <w:rPr>
          <w:rFonts w:eastAsia="SimSun" w:cs="Times New Roman"/>
          <w:lang w:eastAsia="zh-CN"/>
        </w:rPr>
        <w:t>。在该背景下，</w:t>
      </w:r>
      <w:r>
        <w:rPr>
          <w:rFonts w:eastAsia="SimSun" w:cs="Times New Roman"/>
          <w:lang w:eastAsia="zh-CN"/>
        </w:rPr>
        <w:t>季前培训</w:t>
      </w:r>
      <w:r>
        <w:rPr>
          <w:rFonts w:eastAsia="SimSun" w:cs="Times New Roman" w:hint="eastAsia"/>
          <w:lang w:eastAsia="zh-CN"/>
        </w:rPr>
        <w:t>班</w:t>
      </w:r>
      <w:r>
        <w:rPr>
          <w:rFonts w:eastAsia="SimSun" w:cs="Times New Roman"/>
          <w:lang w:eastAsia="zh-CN"/>
        </w:rPr>
        <w:t>和演练对于建立信任、</w:t>
      </w:r>
      <w:r>
        <w:rPr>
          <w:rFonts w:eastAsia="SimSun" w:cs="Times New Roman" w:hint="eastAsia"/>
          <w:lang w:eastAsia="zh-CN"/>
        </w:rPr>
        <w:t>理</w:t>
      </w:r>
      <w:r w:rsidRPr="00E24250">
        <w:rPr>
          <w:rFonts w:eastAsia="SimSun" w:cs="Times New Roman"/>
          <w:lang w:eastAsia="zh-CN"/>
        </w:rPr>
        <w:t>解和认知均至关重要。</w:t>
      </w:r>
      <w:r>
        <w:rPr>
          <w:rFonts w:eastAsia="SimSun" w:cs="Times New Roman"/>
          <w:lang w:eastAsia="zh-CN"/>
        </w:rPr>
        <w:t>民防部门提出</w:t>
      </w:r>
      <w:r w:rsidRPr="00E24250">
        <w:rPr>
          <w:rFonts w:eastAsia="SimSun" w:cs="Times New Roman"/>
          <w:lang w:eastAsia="zh-CN"/>
        </w:rPr>
        <w:t>的后评估报告的建议之一是提高</w:t>
      </w:r>
      <w:r>
        <w:rPr>
          <w:rFonts w:eastAsia="SimSun" w:cs="Times New Roman"/>
          <w:lang w:eastAsia="zh-CN"/>
        </w:rPr>
        <w:t>留尼汪</w:t>
      </w:r>
      <w:r w:rsidRPr="00E24250">
        <w:rPr>
          <w:rFonts w:eastAsia="SimSun" w:cs="Times New Roman"/>
          <w:lang w:eastAsia="zh-CN"/>
        </w:rPr>
        <w:t>岛</w:t>
      </w:r>
      <w:r w:rsidRPr="00E24250">
        <w:rPr>
          <w:rFonts w:eastAsia="SimSun" w:cs="Times New Roman"/>
          <w:lang w:eastAsia="zh-CN"/>
        </w:rPr>
        <w:t>TC</w:t>
      </w:r>
      <w:r w:rsidRPr="00E24250">
        <w:rPr>
          <w:rFonts w:eastAsia="SimSun" w:cs="Times New Roman"/>
          <w:lang w:eastAsia="zh-CN"/>
        </w:rPr>
        <w:t>季前</w:t>
      </w:r>
      <w:r>
        <w:rPr>
          <w:rFonts w:eastAsia="SimSun" w:cs="Times New Roman"/>
          <w:lang w:eastAsia="zh-CN"/>
        </w:rPr>
        <w:t>讲习班的与会</w:t>
      </w:r>
      <w:r>
        <w:rPr>
          <w:rFonts w:eastAsia="SimSun" w:cs="Times New Roman" w:hint="eastAsia"/>
          <w:lang w:eastAsia="zh-CN"/>
        </w:rPr>
        <w:t>人</w:t>
      </w:r>
      <w:r>
        <w:rPr>
          <w:rFonts w:eastAsia="SimSun" w:cs="Times New Roman"/>
          <w:lang w:eastAsia="zh-CN"/>
        </w:rPr>
        <w:t>数</w:t>
      </w:r>
      <w:r w:rsidRPr="00E24250">
        <w:rPr>
          <w:rFonts w:eastAsia="SimSun" w:cs="Times New Roman"/>
          <w:lang w:eastAsia="zh-CN"/>
        </w:rPr>
        <w:t>（达</w:t>
      </w:r>
      <w:r w:rsidRPr="00E24250">
        <w:rPr>
          <w:rFonts w:eastAsia="SimSun" w:cs="Times New Roman"/>
          <w:lang w:eastAsia="zh-CN"/>
        </w:rPr>
        <w:t>250</w:t>
      </w:r>
      <w:r w:rsidRPr="00E24250">
        <w:rPr>
          <w:rFonts w:eastAsia="SimSun" w:cs="Times New Roman"/>
          <w:lang w:eastAsia="zh-CN"/>
        </w:rPr>
        <w:t>人）。</w:t>
      </w:r>
    </w:p>
    <w:p w14:paraId="3C81279F" w14:textId="77777777" w:rsidR="00CD157B" w:rsidRPr="00E24250" w:rsidRDefault="00CD157B" w:rsidP="00CD157B">
      <w:pPr>
        <w:tabs>
          <w:tab w:val="clear" w:pos="1134"/>
        </w:tabs>
        <w:snapToGrid w:val="0"/>
        <w:spacing w:before="240" w:after="240"/>
        <w:ind w:right="-170"/>
        <w:rPr>
          <w:rFonts w:eastAsia="SimSun" w:cs="Calibri"/>
          <w:lang w:eastAsia="zh-CN"/>
        </w:rPr>
      </w:pPr>
      <w:r>
        <w:rPr>
          <w:rFonts w:eastAsia="SimSun" w:cs="Calibri" w:hint="eastAsia"/>
          <w:lang w:eastAsia="zh-CN"/>
        </w:rPr>
        <w:t>在</w:t>
      </w:r>
      <w:r w:rsidRPr="00E24250">
        <w:rPr>
          <w:rFonts w:eastAsia="SimSun" w:cs="Calibri"/>
          <w:lang w:eastAsia="zh-CN"/>
        </w:rPr>
        <w:t>预警生效</w:t>
      </w:r>
      <w:r>
        <w:rPr>
          <w:rFonts w:eastAsia="SimSun" w:cs="Calibri"/>
          <w:lang w:eastAsia="zh-CN"/>
        </w:rPr>
        <w:t>后，</w:t>
      </w:r>
      <w:r w:rsidRPr="00E24250">
        <w:rPr>
          <w:rFonts w:eastAsia="SimSun" w:cs="Calibri"/>
          <w:lang w:eastAsia="zh-CN"/>
        </w:rPr>
        <w:t>RSMC</w:t>
      </w:r>
      <w:r>
        <w:rPr>
          <w:rFonts w:eastAsia="SimSun" w:cs="Calibri"/>
          <w:lang w:eastAsia="zh-CN"/>
        </w:rPr>
        <w:t>留尼汪</w:t>
      </w:r>
      <w:r w:rsidRPr="00E24250">
        <w:rPr>
          <w:rFonts w:eastAsia="SimSun" w:cs="Calibri"/>
          <w:lang w:eastAsia="zh-CN"/>
        </w:rPr>
        <w:t>岛的两个</w:t>
      </w:r>
      <w:r w:rsidRPr="00E24250">
        <w:rPr>
          <w:rFonts w:eastAsia="SimSun" w:cs="Calibri"/>
          <w:lang w:eastAsia="zh-CN"/>
        </w:rPr>
        <w:t>TC</w:t>
      </w:r>
      <w:r>
        <w:rPr>
          <w:rFonts w:eastAsia="SimSun" w:cs="Calibri"/>
          <w:lang w:eastAsia="zh-CN"/>
        </w:rPr>
        <w:t>预报员被派</w:t>
      </w:r>
      <w:r>
        <w:rPr>
          <w:rFonts w:eastAsia="SimSun" w:cs="Calibri" w:hint="eastAsia"/>
          <w:lang w:eastAsia="zh-CN"/>
        </w:rPr>
        <w:t>到</w:t>
      </w:r>
      <w:r>
        <w:rPr>
          <w:rFonts w:eastAsia="SimSun" w:cs="Calibri"/>
          <w:lang w:eastAsia="zh-CN"/>
        </w:rPr>
        <w:t>了</w:t>
      </w:r>
      <w:r w:rsidRPr="00E24250">
        <w:rPr>
          <w:rFonts w:eastAsia="SimSun" w:cs="Calibri"/>
          <w:lang w:eastAsia="zh-CN"/>
        </w:rPr>
        <w:t>应急</w:t>
      </w:r>
      <w:r>
        <w:rPr>
          <w:rFonts w:eastAsia="SimSun" w:cs="Calibri" w:hint="eastAsia"/>
          <w:lang w:eastAsia="zh-CN"/>
        </w:rPr>
        <w:t>行动</w:t>
      </w:r>
      <w:r>
        <w:rPr>
          <w:rFonts w:eastAsia="SimSun" w:cs="Calibri"/>
          <w:lang w:eastAsia="zh-CN"/>
        </w:rPr>
        <w:t>中心</w:t>
      </w:r>
      <w:r>
        <w:rPr>
          <w:rFonts w:eastAsia="SimSun" w:cs="Calibri" w:hint="eastAsia"/>
          <w:lang w:eastAsia="zh-CN"/>
        </w:rPr>
        <w:t>来</w:t>
      </w:r>
      <w:r>
        <w:rPr>
          <w:rFonts w:eastAsia="SimSun" w:cs="Calibri"/>
          <w:lang w:eastAsia="zh-CN"/>
        </w:rPr>
        <w:t>提供</w:t>
      </w:r>
      <w:r w:rsidRPr="00E24250">
        <w:rPr>
          <w:rFonts w:eastAsia="SimSun" w:cs="Calibri"/>
          <w:lang w:eastAsia="zh-CN"/>
        </w:rPr>
        <w:t>基于影响的决策支持服务。</w:t>
      </w:r>
      <w:r w:rsidRPr="00E24250">
        <w:rPr>
          <w:rFonts w:eastAsia="SimSun" w:cs="Calibri"/>
          <w:lang w:eastAsia="zh-CN"/>
        </w:rPr>
        <w:t>RSMC</w:t>
      </w:r>
      <w:r>
        <w:rPr>
          <w:rFonts w:eastAsia="SimSun" w:cs="Calibri"/>
          <w:lang w:eastAsia="zh-CN"/>
        </w:rPr>
        <w:t>留尼汪</w:t>
      </w:r>
      <w:r w:rsidRPr="00E24250">
        <w:rPr>
          <w:rFonts w:eastAsia="SimSun" w:cs="Calibri"/>
          <w:lang w:eastAsia="zh-CN"/>
        </w:rPr>
        <w:t>岛的负责人在整个红色警报阶段将直接协助</w:t>
      </w:r>
      <w:r>
        <w:rPr>
          <w:rFonts w:eastAsia="SimSun" w:cs="Calibri"/>
          <w:lang w:eastAsia="zh-CN"/>
        </w:rPr>
        <w:t>省长</w:t>
      </w:r>
      <w:r w:rsidRPr="00E24250">
        <w:rPr>
          <w:rFonts w:eastAsia="SimSun" w:cs="Calibri"/>
          <w:lang w:eastAsia="zh-CN"/>
        </w:rPr>
        <w:t>。</w:t>
      </w:r>
    </w:p>
    <w:p w14:paraId="41D9DAC6" w14:textId="77777777" w:rsidR="00CD157B" w:rsidRPr="00E24250" w:rsidRDefault="00CD157B" w:rsidP="00CD157B">
      <w:pPr>
        <w:pStyle w:val="WMOIndent1"/>
        <w:tabs>
          <w:tab w:val="clear" w:pos="567"/>
          <w:tab w:val="left" w:pos="1134"/>
        </w:tabs>
        <w:spacing w:after="240"/>
        <w:ind w:left="0" w:firstLine="0"/>
        <w:rPr>
          <w:rFonts w:eastAsia="SimSun"/>
          <w:b/>
          <w:bCs/>
          <w:i/>
          <w:iCs/>
          <w:lang w:eastAsia="zh-CN"/>
        </w:rPr>
      </w:pPr>
      <w:r w:rsidRPr="00E24250">
        <w:rPr>
          <w:rFonts w:eastAsia="SimSun"/>
          <w:b/>
          <w:bCs/>
          <w:i/>
          <w:iCs/>
          <w:lang w:eastAsia="zh-CN"/>
        </w:rPr>
        <w:t>1.4.3</w:t>
      </w:r>
      <w:r w:rsidRPr="00E24250">
        <w:rPr>
          <w:rFonts w:eastAsia="SimSun"/>
          <w:b/>
          <w:bCs/>
          <w:i/>
          <w:iCs/>
          <w:lang w:eastAsia="zh-CN"/>
        </w:rPr>
        <w:tab/>
      </w:r>
      <w:r w:rsidRPr="00D20A1C">
        <w:rPr>
          <w:rFonts w:ascii="Microsoft YaHei" w:eastAsia="Microsoft YaHei" w:hAnsi="Microsoft YaHei"/>
          <w:b/>
          <w:bCs/>
          <w:i/>
          <w:iCs/>
          <w:lang w:eastAsia="zh-CN"/>
        </w:rPr>
        <w:t>高效和一致的沟通</w:t>
      </w:r>
    </w:p>
    <w:p w14:paraId="5DAAB9DD" w14:textId="77777777" w:rsidR="00CD157B" w:rsidRPr="00E24250" w:rsidRDefault="00CD157B" w:rsidP="00CD157B">
      <w:pPr>
        <w:tabs>
          <w:tab w:val="clear" w:pos="1134"/>
        </w:tabs>
        <w:snapToGrid w:val="0"/>
        <w:spacing w:before="240" w:after="240"/>
        <w:ind w:right="-170"/>
        <w:rPr>
          <w:rFonts w:eastAsia="SimSun" w:cs="Times New Roman"/>
          <w:lang w:eastAsia="zh-CN"/>
        </w:rPr>
      </w:pPr>
      <w:r>
        <w:rPr>
          <w:rFonts w:eastAsia="SimSun" w:cs="Times New Roman"/>
          <w:lang w:eastAsia="zh-CN"/>
        </w:rPr>
        <w:t>预警信息由</w:t>
      </w:r>
      <w:r>
        <w:rPr>
          <w:rFonts w:eastAsia="SimSun" w:cs="Times New Roman" w:hint="eastAsia"/>
          <w:lang w:eastAsia="zh-CN"/>
        </w:rPr>
        <w:t>省府</w:t>
      </w:r>
      <w:r>
        <w:rPr>
          <w:rFonts w:eastAsia="SimSun" w:cs="Times New Roman"/>
          <w:lang w:eastAsia="zh-CN"/>
        </w:rPr>
        <w:t>发布，</w:t>
      </w:r>
      <w:r>
        <w:rPr>
          <w:rFonts w:eastAsia="SimSun" w:cs="Times New Roman" w:hint="eastAsia"/>
          <w:lang w:eastAsia="zh-CN"/>
        </w:rPr>
        <w:t>省府</w:t>
      </w:r>
      <w:r w:rsidRPr="00E24250">
        <w:rPr>
          <w:rFonts w:eastAsia="SimSun" w:cs="Times New Roman"/>
          <w:lang w:eastAsia="zh-CN"/>
        </w:rPr>
        <w:t>负责预警级别以及预防措施和行为准则等相关建议</w:t>
      </w:r>
      <w:r>
        <w:rPr>
          <w:rFonts w:eastAsia="SimSun" w:cs="Times New Roman"/>
          <w:lang w:eastAsia="zh-CN"/>
        </w:rPr>
        <w:t>正式通报给</w:t>
      </w:r>
      <w:r w:rsidRPr="00E24250">
        <w:rPr>
          <w:rFonts w:eastAsia="SimSun" w:cs="Times New Roman"/>
          <w:lang w:eastAsia="zh-CN"/>
        </w:rPr>
        <w:t>民众。</w:t>
      </w:r>
      <w:r>
        <w:rPr>
          <w:rFonts w:eastAsia="SimSun" w:cs="Times New Roman"/>
          <w:lang w:eastAsia="zh-CN"/>
        </w:rPr>
        <w:t>法国气象局负责</w:t>
      </w:r>
      <w:r w:rsidRPr="00E24250">
        <w:rPr>
          <w:rFonts w:eastAsia="SimSun" w:cs="Times New Roman"/>
          <w:lang w:eastAsia="zh-CN"/>
        </w:rPr>
        <w:t>气象情况和预报的</w:t>
      </w:r>
      <w:r w:rsidRPr="00FB7C61">
        <w:rPr>
          <w:rFonts w:ascii="SimSun" w:eastAsia="SimSun" w:hAnsi="SimSun" w:cs="Times New Roman"/>
          <w:lang w:eastAsia="zh-CN"/>
        </w:rPr>
        <w:t>“技术”</w:t>
      </w:r>
      <w:r>
        <w:rPr>
          <w:rFonts w:ascii="SimSun" w:eastAsia="SimSun" w:hAnsi="SimSun" w:cs="Times New Roman"/>
          <w:lang w:eastAsia="zh-CN"/>
        </w:rPr>
        <w:t>通报</w:t>
      </w:r>
      <w:r w:rsidRPr="00E24250">
        <w:rPr>
          <w:rFonts w:eastAsia="SimSun" w:cs="Times New Roman"/>
          <w:lang w:eastAsia="zh-CN"/>
        </w:rPr>
        <w:t>，包括</w:t>
      </w:r>
      <w:r>
        <w:rPr>
          <w:rFonts w:eastAsia="SimSun" w:cs="Times New Roman"/>
          <w:lang w:eastAsia="zh-CN"/>
        </w:rPr>
        <w:t>与风暴迫近有关</w:t>
      </w:r>
      <w:r>
        <w:rPr>
          <w:rFonts w:eastAsia="SimSun" w:cs="Times New Roman" w:hint="eastAsia"/>
          <w:lang w:eastAsia="zh-CN"/>
        </w:rPr>
        <w:t>的</w:t>
      </w:r>
      <w:r w:rsidRPr="00E24250">
        <w:rPr>
          <w:rFonts w:eastAsia="SimSun" w:cs="Times New Roman"/>
          <w:lang w:eastAsia="zh-CN"/>
        </w:rPr>
        <w:t>风、雨水、涌浪等方面</w:t>
      </w:r>
      <w:r>
        <w:rPr>
          <w:rFonts w:eastAsia="SimSun" w:cs="Times New Roman"/>
          <w:lang w:eastAsia="zh-CN"/>
        </w:rPr>
        <w:t>对该岛</w:t>
      </w:r>
      <w:r w:rsidRPr="00E24250">
        <w:rPr>
          <w:rFonts w:eastAsia="SimSun" w:cs="Times New Roman"/>
          <w:lang w:eastAsia="zh-CN"/>
        </w:rPr>
        <w:t>的预期</w:t>
      </w:r>
      <w:r>
        <w:rPr>
          <w:rFonts w:eastAsia="SimSun" w:cs="Times New Roman"/>
          <w:lang w:eastAsia="zh-CN"/>
        </w:rPr>
        <w:t>影响</w:t>
      </w:r>
      <w:r w:rsidRPr="00E24250">
        <w:rPr>
          <w:rFonts w:eastAsia="SimSun" w:cs="Times New Roman"/>
          <w:lang w:eastAsia="zh-CN"/>
        </w:rPr>
        <w:t>。</w:t>
      </w:r>
      <w:r>
        <w:rPr>
          <w:rFonts w:eastAsia="SimSun" w:cs="Times New Roman"/>
          <w:lang w:eastAsia="zh-CN"/>
        </w:rPr>
        <w:t>需要</w:t>
      </w:r>
      <w:r>
        <w:rPr>
          <w:rFonts w:eastAsia="SimSun" w:cs="Times New Roman" w:hint="eastAsia"/>
          <w:lang w:eastAsia="zh-CN"/>
        </w:rPr>
        <w:t>完全</w:t>
      </w:r>
      <w:r w:rsidRPr="00E24250">
        <w:rPr>
          <w:rFonts w:eastAsia="SimSun" w:cs="Times New Roman"/>
          <w:lang w:eastAsia="zh-CN"/>
        </w:rPr>
        <w:t>一致的信息。</w:t>
      </w:r>
      <w:r>
        <w:rPr>
          <w:rFonts w:eastAsia="SimSun" w:cs="Times New Roman" w:hint="eastAsia"/>
          <w:lang w:eastAsia="zh-CN"/>
        </w:rPr>
        <w:t>在</w:t>
      </w:r>
      <w:r w:rsidRPr="00E24250">
        <w:rPr>
          <w:rFonts w:eastAsia="SimSun" w:cs="Times New Roman"/>
          <w:lang w:eastAsia="zh-CN"/>
        </w:rPr>
        <w:t>应急管理</w:t>
      </w:r>
      <w:r>
        <w:rPr>
          <w:rFonts w:eastAsia="SimSun" w:cs="Times New Roman" w:hint="eastAsia"/>
          <w:lang w:eastAsia="zh-CN"/>
        </w:rPr>
        <w:t>部门</w:t>
      </w:r>
      <w:r w:rsidRPr="00E24250">
        <w:rPr>
          <w:rFonts w:eastAsia="SimSun" w:cs="Times New Roman"/>
          <w:lang w:eastAsia="zh-CN"/>
        </w:rPr>
        <w:t>的协调</w:t>
      </w:r>
      <w:r>
        <w:rPr>
          <w:rFonts w:eastAsia="SimSun" w:cs="Times New Roman"/>
          <w:lang w:eastAsia="zh-CN"/>
        </w:rPr>
        <w:t>下</w:t>
      </w:r>
      <w:r w:rsidRPr="00E24250">
        <w:rPr>
          <w:rFonts w:eastAsia="SimSun" w:cs="Times New Roman"/>
          <w:lang w:eastAsia="zh-CN"/>
        </w:rPr>
        <w:t>，</w:t>
      </w:r>
      <w:r>
        <w:rPr>
          <w:rFonts w:eastAsia="SimSun" w:cs="Times New Roman"/>
          <w:lang w:eastAsia="zh-CN"/>
        </w:rPr>
        <w:t>信息</w:t>
      </w:r>
      <w:r>
        <w:rPr>
          <w:rFonts w:eastAsia="SimSun" w:cs="Times New Roman" w:hint="eastAsia"/>
          <w:lang w:eastAsia="zh-CN"/>
        </w:rPr>
        <w:t>传送</w:t>
      </w:r>
      <w:r>
        <w:rPr>
          <w:rFonts w:eastAsia="SimSun" w:cs="Times New Roman"/>
          <w:lang w:eastAsia="zh-CN"/>
        </w:rPr>
        <w:t>到所有分发</w:t>
      </w:r>
      <w:r>
        <w:rPr>
          <w:rFonts w:eastAsia="SimSun" w:cs="Times New Roman" w:hint="eastAsia"/>
          <w:lang w:eastAsia="zh-CN"/>
        </w:rPr>
        <w:t>渠道</w:t>
      </w:r>
      <w:r w:rsidRPr="00E24250">
        <w:rPr>
          <w:rFonts w:eastAsia="SimSun" w:cs="Times New Roman"/>
          <w:lang w:eastAsia="zh-CN"/>
        </w:rPr>
        <w:t>，包括社交媒体：网站、</w:t>
      </w:r>
      <w:r>
        <w:rPr>
          <w:rFonts w:eastAsia="SimSun" w:cs="Times New Roman"/>
          <w:lang w:eastAsia="zh-CN"/>
        </w:rPr>
        <w:t>手机应用</w:t>
      </w:r>
      <w:r>
        <w:rPr>
          <w:rFonts w:eastAsia="SimSun" w:cs="Times New Roman" w:hint="eastAsia"/>
          <w:lang w:eastAsia="zh-CN"/>
        </w:rPr>
        <w:t>程序</w:t>
      </w:r>
      <w:r>
        <w:rPr>
          <w:rFonts w:eastAsia="SimSun" w:cs="Times New Roman"/>
          <w:lang w:eastAsia="zh-CN"/>
        </w:rPr>
        <w:t>、</w:t>
      </w:r>
      <w:r>
        <w:rPr>
          <w:rFonts w:eastAsia="SimSun" w:cs="Times New Roman" w:hint="eastAsia"/>
          <w:lang w:eastAsia="zh-CN"/>
        </w:rPr>
        <w:t>Facebook</w:t>
      </w:r>
      <w:r>
        <w:rPr>
          <w:rFonts w:eastAsia="SimSun" w:cs="Times New Roman"/>
          <w:lang w:eastAsia="zh-CN"/>
        </w:rPr>
        <w:t>、广播和平面媒体</w:t>
      </w:r>
      <w:r w:rsidRPr="00E24250">
        <w:rPr>
          <w:rFonts w:eastAsia="SimSun" w:cs="Times New Roman"/>
          <w:lang w:eastAsia="zh-CN"/>
        </w:rPr>
        <w:t>。</w:t>
      </w:r>
    </w:p>
    <w:p w14:paraId="79A94E9D" w14:textId="77777777" w:rsidR="00CD157B" w:rsidRPr="00E24250" w:rsidRDefault="00CD157B" w:rsidP="00CD157B">
      <w:pPr>
        <w:tabs>
          <w:tab w:val="clear" w:pos="1134"/>
        </w:tabs>
        <w:snapToGrid w:val="0"/>
        <w:spacing w:before="240" w:after="240"/>
        <w:ind w:right="-170"/>
        <w:rPr>
          <w:rFonts w:eastAsia="SimSun" w:cs="Calibri"/>
          <w:lang w:eastAsia="zh-CN"/>
        </w:rPr>
      </w:pPr>
      <w:r>
        <w:rPr>
          <w:rFonts w:eastAsia="SimSun" w:cs="Calibri"/>
          <w:lang w:eastAsia="zh-CN"/>
        </w:rPr>
        <w:t>所有主要</w:t>
      </w:r>
      <w:r>
        <w:rPr>
          <w:rFonts w:eastAsia="SimSun" w:cs="Calibri" w:hint="eastAsia"/>
          <w:lang w:eastAsia="zh-CN"/>
        </w:rPr>
        <w:t>讯</w:t>
      </w:r>
      <w:r w:rsidRPr="00E24250">
        <w:rPr>
          <w:rFonts w:eastAsia="SimSun" w:cs="Calibri"/>
          <w:lang w:eastAsia="zh-CN"/>
        </w:rPr>
        <w:t>息</w:t>
      </w:r>
      <w:r w:rsidRPr="00E24250">
        <w:rPr>
          <w:rFonts w:eastAsia="SimSun" w:cs="Calibri"/>
          <w:lang w:eastAsia="zh-CN"/>
        </w:rPr>
        <w:t xml:space="preserve"> – </w:t>
      </w:r>
      <w:r>
        <w:rPr>
          <w:rFonts w:eastAsia="SimSun" w:cs="Calibri"/>
          <w:lang w:eastAsia="zh-CN"/>
        </w:rPr>
        <w:t>着力强调易懂的关键</w:t>
      </w:r>
      <w:r>
        <w:rPr>
          <w:rFonts w:eastAsia="SimSun" w:cs="Calibri" w:hint="eastAsia"/>
          <w:lang w:eastAsia="zh-CN"/>
        </w:rPr>
        <w:t>讯</w:t>
      </w:r>
      <w:r w:rsidRPr="00E24250">
        <w:rPr>
          <w:rFonts w:eastAsia="SimSun" w:cs="Calibri"/>
          <w:lang w:eastAsia="zh-CN"/>
        </w:rPr>
        <w:t>息</w:t>
      </w:r>
      <w:r w:rsidRPr="00E24250">
        <w:rPr>
          <w:rFonts w:eastAsia="SimSun" w:cs="Calibri"/>
          <w:lang w:eastAsia="zh-CN"/>
        </w:rPr>
        <w:t xml:space="preserve"> – </w:t>
      </w:r>
      <w:r w:rsidRPr="00E24250">
        <w:rPr>
          <w:rFonts w:eastAsia="SimSun" w:cs="Calibri"/>
          <w:lang w:eastAsia="zh-CN"/>
        </w:rPr>
        <w:t>上传至法国气象局网站和</w:t>
      </w:r>
      <w:r>
        <w:rPr>
          <w:rFonts w:eastAsia="SimSun" w:cs="Calibri"/>
          <w:lang w:eastAsia="zh-CN"/>
        </w:rPr>
        <w:t>Facebook</w:t>
      </w:r>
      <w:r w:rsidRPr="00E24250">
        <w:rPr>
          <w:rFonts w:eastAsia="SimSun" w:cs="Calibri"/>
          <w:lang w:eastAsia="zh-CN"/>
        </w:rPr>
        <w:t>账号，同时，电台和电视则定期现场采访气旋预报专家（电台）或首席预报员（电视）。预警信息也在国家层面上分发（法国本土），包括法国民防部门（</w:t>
      </w:r>
      <w:r w:rsidRPr="00E24250">
        <w:rPr>
          <w:rFonts w:eastAsia="SimSun" w:cs="Calibri"/>
          <w:lang w:eastAsia="zh-CN"/>
        </w:rPr>
        <w:t>DGSCGC</w:t>
      </w:r>
      <w:r w:rsidRPr="00E24250">
        <w:rPr>
          <w:rFonts w:eastAsia="SimSun" w:cs="Calibri"/>
          <w:lang w:eastAsia="zh-CN"/>
        </w:rPr>
        <w:t>）和国家灾害中心（</w:t>
      </w:r>
      <w:r w:rsidRPr="00E24250">
        <w:rPr>
          <w:rFonts w:eastAsia="SimSun" w:cs="Calibri"/>
          <w:lang w:eastAsia="zh-CN"/>
        </w:rPr>
        <w:t>COGIC</w:t>
      </w:r>
      <w:r w:rsidRPr="00E24250">
        <w:rPr>
          <w:rFonts w:eastAsia="SimSun" w:cs="Calibri"/>
          <w:lang w:eastAsia="zh-CN"/>
        </w:rPr>
        <w:t>）。</w:t>
      </w:r>
    </w:p>
    <w:p w14:paraId="6F39DC7C" w14:textId="77777777" w:rsidR="00CD157B" w:rsidRPr="00E24250" w:rsidRDefault="00CD157B" w:rsidP="00CD157B">
      <w:pPr>
        <w:tabs>
          <w:tab w:val="clear" w:pos="1134"/>
        </w:tabs>
        <w:snapToGrid w:val="0"/>
        <w:spacing w:before="240" w:after="240"/>
        <w:ind w:right="-170"/>
        <w:rPr>
          <w:rFonts w:eastAsia="SimSun" w:cs="Calibri"/>
          <w:lang w:eastAsia="zh-CN"/>
        </w:rPr>
      </w:pPr>
      <w:r w:rsidRPr="00E24250">
        <w:rPr>
          <w:rFonts w:eastAsia="SimSun" w:cs="Calibri"/>
          <w:lang w:eastAsia="zh-CN"/>
        </w:rPr>
        <w:t>在红色警报阶段：</w:t>
      </w:r>
      <w:r>
        <w:rPr>
          <w:rFonts w:eastAsia="SimSun" w:cs="Calibri" w:hint="eastAsia"/>
          <w:lang w:eastAsia="zh-CN"/>
        </w:rPr>
        <w:t>省长</w:t>
      </w:r>
      <w:r w:rsidRPr="00E24250">
        <w:rPr>
          <w:rFonts w:eastAsia="SimSun" w:cs="Calibri"/>
          <w:lang w:eastAsia="zh-CN"/>
        </w:rPr>
        <w:t>召开了</w:t>
      </w:r>
      <w:r w:rsidRPr="00E24250">
        <w:rPr>
          <w:rFonts w:eastAsia="SimSun" w:cs="Calibri"/>
          <w:lang w:eastAsia="zh-CN"/>
        </w:rPr>
        <w:t>4</w:t>
      </w:r>
      <w:r w:rsidRPr="00E24250">
        <w:rPr>
          <w:rFonts w:eastAsia="SimSun" w:cs="Calibri"/>
          <w:lang w:eastAsia="zh-CN"/>
        </w:rPr>
        <w:t>次新闻发布会，</w:t>
      </w:r>
      <w:r>
        <w:rPr>
          <w:rFonts w:eastAsia="SimSun" w:cs="Calibri"/>
          <w:lang w:eastAsia="zh-CN"/>
        </w:rPr>
        <w:t>他</w:t>
      </w:r>
      <w:r>
        <w:rPr>
          <w:rFonts w:eastAsia="SimSun" w:cs="Calibri" w:hint="eastAsia"/>
          <w:color w:val="000000" w:themeColor="text1"/>
          <w:lang w:eastAsia="zh-CN"/>
        </w:rPr>
        <w:t>按照部署</w:t>
      </w:r>
      <w:r w:rsidRPr="0021644A">
        <w:rPr>
          <w:rFonts w:eastAsia="SimSun" w:cs="Calibri"/>
          <w:color w:val="000000" w:themeColor="text1"/>
          <w:lang w:eastAsia="zh-CN"/>
        </w:rPr>
        <w:t>邀请了法国气象局局长</w:t>
      </w:r>
      <w:r w:rsidRPr="00E24250">
        <w:rPr>
          <w:rFonts w:eastAsia="SimSun" w:cs="Calibri"/>
          <w:lang w:eastAsia="zh-CN"/>
        </w:rPr>
        <w:t>。广播和平面媒体的</w:t>
      </w:r>
      <w:r>
        <w:rPr>
          <w:rFonts w:eastAsia="SimSun" w:cs="Calibri" w:hint="eastAsia"/>
          <w:lang w:eastAsia="zh-CN"/>
        </w:rPr>
        <w:t>一</w:t>
      </w:r>
      <w:r>
        <w:rPr>
          <w:rFonts w:eastAsia="SimSun" w:cs="Calibri"/>
          <w:lang w:eastAsia="zh-CN"/>
        </w:rPr>
        <w:t>些记者被安排在应急</w:t>
      </w:r>
      <w:r>
        <w:rPr>
          <w:rFonts w:eastAsia="SimSun" w:cs="Calibri" w:hint="eastAsia"/>
          <w:lang w:eastAsia="zh-CN"/>
        </w:rPr>
        <w:t>行动</w:t>
      </w:r>
      <w:r>
        <w:rPr>
          <w:rFonts w:eastAsia="SimSun" w:cs="Calibri"/>
          <w:lang w:eastAsia="zh-CN"/>
        </w:rPr>
        <w:t>中心</w:t>
      </w:r>
      <w:r>
        <w:rPr>
          <w:rFonts w:eastAsia="SimSun" w:cs="Calibri" w:hint="eastAsia"/>
          <w:lang w:eastAsia="zh-CN"/>
        </w:rPr>
        <w:t>大楼</w:t>
      </w:r>
      <w:r w:rsidRPr="00E24250">
        <w:rPr>
          <w:rFonts w:eastAsia="SimSun" w:cs="Calibri"/>
          <w:lang w:eastAsia="zh-CN"/>
        </w:rPr>
        <w:t>。</w:t>
      </w:r>
    </w:p>
    <w:p w14:paraId="19CC8034" w14:textId="77777777" w:rsidR="00CD157B" w:rsidRPr="00E24250" w:rsidRDefault="00CD157B" w:rsidP="00CD157B">
      <w:pPr>
        <w:pStyle w:val="WMOIndent1"/>
        <w:tabs>
          <w:tab w:val="clear" w:pos="567"/>
          <w:tab w:val="left" w:pos="1134"/>
        </w:tabs>
        <w:ind w:left="0" w:firstLine="0"/>
        <w:rPr>
          <w:rFonts w:eastAsia="SimSun"/>
          <w:b/>
          <w:bCs/>
          <w:i/>
          <w:iCs/>
          <w:lang w:eastAsia="zh-CN"/>
        </w:rPr>
      </w:pPr>
      <w:r w:rsidRPr="00E24250">
        <w:rPr>
          <w:rFonts w:eastAsia="SimSun"/>
          <w:b/>
          <w:bCs/>
          <w:i/>
          <w:iCs/>
          <w:lang w:eastAsia="zh-CN"/>
        </w:rPr>
        <w:t>1.4.4</w:t>
      </w:r>
      <w:r w:rsidRPr="00E24250">
        <w:rPr>
          <w:rFonts w:eastAsia="SimSun"/>
          <w:b/>
          <w:bCs/>
          <w:i/>
          <w:iCs/>
          <w:lang w:eastAsia="zh-CN"/>
        </w:rPr>
        <w:tab/>
      </w:r>
      <w:r w:rsidRPr="006F49E4">
        <w:rPr>
          <w:rFonts w:ascii="Microsoft YaHei" w:eastAsia="Microsoft YaHei" w:hAnsi="Microsoft YaHei"/>
          <w:b/>
          <w:bCs/>
          <w:i/>
          <w:iCs/>
          <w:lang w:eastAsia="zh-CN"/>
        </w:rPr>
        <w:t>基于影响的预报的重要性</w:t>
      </w:r>
    </w:p>
    <w:p w14:paraId="555F07CE" w14:textId="6B256D4E" w:rsidR="00CD157B" w:rsidRPr="00E24250" w:rsidRDefault="00CD157B" w:rsidP="00CD157B">
      <w:pPr>
        <w:tabs>
          <w:tab w:val="clear" w:pos="1134"/>
        </w:tabs>
        <w:snapToGrid w:val="0"/>
        <w:spacing w:before="240"/>
        <w:rPr>
          <w:rFonts w:eastAsia="SimSun" w:cs="Times New Roman"/>
          <w:lang w:eastAsia="zh-CN"/>
        </w:rPr>
      </w:pPr>
      <w:r w:rsidRPr="00E24250">
        <w:rPr>
          <w:rFonts w:eastAsia="SimSun" w:cs="Times New Roman"/>
          <w:lang w:eastAsia="zh-CN"/>
        </w:rPr>
        <w:t>路径和强度预报与描述</w:t>
      </w:r>
      <w:r>
        <w:rPr>
          <w:rFonts w:eastAsia="SimSun" w:cs="Times New Roman"/>
          <w:lang w:eastAsia="zh-CN"/>
        </w:rPr>
        <w:t>局</w:t>
      </w:r>
      <w:r w:rsidRPr="00E24250">
        <w:rPr>
          <w:rFonts w:eastAsia="SimSun" w:cs="Times New Roman"/>
          <w:lang w:eastAsia="zh-CN"/>
        </w:rPr>
        <w:t>地影响</w:t>
      </w:r>
      <w:r>
        <w:rPr>
          <w:rFonts w:eastAsia="SimSun" w:cs="Times New Roman"/>
          <w:lang w:eastAsia="zh-CN"/>
        </w:rPr>
        <w:t>的</w:t>
      </w:r>
      <w:r w:rsidRPr="00E24250">
        <w:rPr>
          <w:rFonts w:eastAsia="SimSun" w:cs="Times New Roman"/>
          <w:lang w:eastAsia="zh-CN"/>
        </w:rPr>
        <w:t>关系不大。这就是</w:t>
      </w:r>
      <w:r>
        <w:rPr>
          <w:rFonts w:eastAsia="SimSun" w:cs="Times New Roman"/>
          <w:lang w:eastAsia="zh-CN"/>
        </w:rPr>
        <w:t>为什么</w:t>
      </w:r>
      <w:r w:rsidRPr="00E24250">
        <w:rPr>
          <w:rFonts w:eastAsia="SimSun" w:cs="Times New Roman"/>
          <w:lang w:eastAsia="zh-CN"/>
        </w:rPr>
        <w:t>TC</w:t>
      </w:r>
      <w:r>
        <w:rPr>
          <w:rFonts w:eastAsia="SimSun" w:cs="Times New Roman"/>
          <w:lang w:eastAsia="zh-CN"/>
        </w:rPr>
        <w:t>产品应</w:t>
      </w:r>
      <w:r>
        <w:rPr>
          <w:rFonts w:eastAsia="SimSun" w:cs="Times New Roman" w:hint="eastAsia"/>
          <w:lang w:eastAsia="zh-CN"/>
        </w:rPr>
        <w:t>着</w:t>
      </w:r>
      <w:r w:rsidRPr="00E24250">
        <w:rPr>
          <w:rFonts w:eastAsia="SimSun" w:cs="Times New Roman"/>
          <w:lang w:eastAsia="zh-CN"/>
        </w:rPr>
        <w:t>重于相关灾害（</w:t>
      </w:r>
      <w:r>
        <w:rPr>
          <w:rFonts w:eastAsia="SimSun" w:cs="Times New Roman" w:hint="eastAsia"/>
          <w:lang w:eastAsia="zh-CN"/>
        </w:rPr>
        <w:t>狂</w:t>
      </w:r>
      <w:r>
        <w:rPr>
          <w:rFonts w:eastAsia="SimSun" w:cs="Times New Roman"/>
          <w:lang w:eastAsia="zh-CN"/>
        </w:rPr>
        <w:t>风、暴雨、风暴潮、</w:t>
      </w:r>
      <w:del w:id="224" w:author="Administrator" w:date="2023-03-02T22:14:00Z">
        <w:r w:rsidDel="000C0DEB">
          <w:rPr>
            <w:rFonts w:eastAsia="SimSun" w:cs="Times New Roman"/>
            <w:lang w:eastAsia="zh-CN"/>
          </w:rPr>
          <w:delText>海岸洪泛</w:delText>
        </w:r>
      </w:del>
      <w:ins w:id="225" w:author="Administrator" w:date="2023-03-02T22:14:00Z">
        <w:r w:rsidR="000C0DEB">
          <w:rPr>
            <w:rFonts w:eastAsia="SimSun" w:cs="Calibri" w:hint="eastAsia"/>
            <w:lang w:eastAsia="zh-CN"/>
          </w:rPr>
          <w:t>沿海洪水</w:t>
        </w:r>
        <w:r w:rsidR="000C0DEB" w:rsidRPr="00195DAC">
          <w:rPr>
            <w:rFonts w:eastAsia="DengXian" w:cs="Calibri"/>
            <w:i/>
            <w:iCs/>
            <w:lang w:eastAsia="zh-CN"/>
          </w:rPr>
          <w:t>[Campbell]</w:t>
        </w:r>
      </w:ins>
      <w:r>
        <w:rPr>
          <w:rFonts w:eastAsia="SimSun" w:cs="Times New Roman"/>
          <w:lang w:eastAsia="zh-CN"/>
        </w:rPr>
        <w:t>、洪水和滑坡）</w:t>
      </w:r>
      <w:r w:rsidRPr="00E24250">
        <w:rPr>
          <w:rFonts w:eastAsia="SimSun" w:cs="Times New Roman"/>
          <w:lang w:eastAsia="zh-CN"/>
        </w:rPr>
        <w:t>。在</w:t>
      </w:r>
      <w:r w:rsidRPr="00EE2583">
        <w:rPr>
          <w:rFonts w:ascii="SimSun" w:eastAsia="SimSun" w:hAnsi="SimSun" w:cs="Times New Roman"/>
          <w:iCs/>
          <w:lang w:eastAsia="zh-CN"/>
        </w:rPr>
        <w:t>“</w:t>
      </w:r>
      <w:r>
        <w:rPr>
          <w:rFonts w:ascii="SimSun" w:eastAsia="SimSun" w:hAnsi="SimSun" w:cs="Times New Roman"/>
          <w:iCs/>
          <w:lang w:eastAsia="zh-CN"/>
        </w:rPr>
        <w:t>巴齐雷</w:t>
      </w:r>
      <w:r w:rsidRPr="00EE2583">
        <w:rPr>
          <w:rFonts w:ascii="SimSun" w:eastAsia="SimSun" w:hAnsi="SimSun" w:cs="Times New Roman"/>
          <w:iCs/>
          <w:lang w:eastAsia="zh-CN"/>
        </w:rPr>
        <w:t>”</w:t>
      </w:r>
      <w:r w:rsidRPr="00E24250">
        <w:rPr>
          <w:rFonts w:eastAsia="SimSun" w:cs="Times New Roman"/>
          <w:lang w:eastAsia="zh-CN"/>
        </w:rPr>
        <w:t>事件期间，</w:t>
      </w:r>
      <w:r>
        <w:rPr>
          <w:rFonts w:eastAsia="SimSun" w:cs="Times New Roman" w:hint="eastAsia"/>
          <w:lang w:eastAsia="zh-CN"/>
        </w:rPr>
        <w:t>特别</w:t>
      </w:r>
      <w:r>
        <w:rPr>
          <w:rFonts w:eastAsia="SimSun" w:cs="Times New Roman"/>
          <w:lang w:eastAsia="zh-CN"/>
        </w:rPr>
        <w:t>关注提供影响预报，包括降雨量预测、</w:t>
      </w:r>
      <w:r>
        <w:rPr>
          <w:rFonts w:eastAsia="SimSun" w:cs="Times New Roman" w:hint="eastAsia"/>
          <w:lang w:eastAsia="zh-CN"/>
        </w:rPr>
        <w:t>骤</w:t>
      </w:r>
      <w:r w:rsidRPr="00E24250">
        <w:rPr>
          <w:rFonts w:eastAsia="SimSun" w:cs="Times New Roman"/>
          <w:lang w:eastAsia="zh-CN"/>
        </w:rPr>
        <w:t>洪预测和</w:t>
      </w:r>
      <w:del w:id="226" w:author="Administrator" w:date="2023-03-02T22:14:00Z">
        <w:r w:rsidRPr="00E24250" w:rsidDel="000C0DEB">
          <w:rPr>
            <w:rFonts w:eastAsia="SimSun" w:cs="Times New Roman"/>
            <w:lang w:eastAsia="zh-CN"/>
          </w:rPr>
          <w:delText>海岸洪泛</w:delText>
        </w:r>
      </w:del>
      <w:ins w:id="227" w:author="Administrator" w:date="2023-03-02T22:14:00Z">
        <w:r w:rsidR="000C0DEB">
          <w:rPr>
            <w:rFonts w:eastAsia="SimSun" w:cs="Calibri" w:hint="eastAsia"/>
            <w:lang w:eastAsia="zh-CN"/>
          </w:rPr>
          <w:t>沿海洪水</w:t>
        </w:r>
        <w:r w:rsidR="000C0DEB" w:rsidRPr="00195DAC">
          <w:rPr>
            <w:rFonts w:eastAsia="DengXian" w:cs="Calibri"/>
            <w:i/>
            <w:iCs/>
            <w:lang w:eastAsia="zh-CN"/>
          </w:rPr>
          <w:t>[Campbell]</w:t>
        </w:r>
      </w:ins>
      <w:r w:rsidRPr="00E24250">
        <w:rPr>
          <w:rFonts w:eastAsia="SimSun" w:cs="Times New Roman"/>
          <w:lang w:eastAsia="zh-CN"/>
        </w:rPr>
        <w:t>预报，包括基于新方法的</w:t>
      </w:r>
      <w:r w:rsidRPr="00E24250">
        <w:rPr>
          <w:rFonts w:eastAsia="SimSun" w:cs="Times New Roman"/>
          <w:lang w:eastAsia="zh-CN"/>
        </w:rPr>
        <w:t>TC</w:t>
      </w:r>
      <w:r w:rsidRPr="00E24250">
        <w:rPr>
          <w:rFonts w:eastAsia="SimSun" w:cs="Times New Roman"/>
          <w:lang w:eastAsia="zh-CN"/>
        </w:rPr>
        <w:t>产品，</w:t>
      </w:r>
      <w:r>
        <w:rPr>
          <w:rFonts w:eastAsia="SimSun" w:cs="Times New Roman"/>
          <w:lang w:eastAsia="zh-CN"/>
        </w:rPr>
        <w:t>新方法</w:t>
      </w:r>
      <w:r w:rsidRPr="00E24250">
        <w:rPr>
          <w:rFonts w:eastAsia="SimSun" w:cs="Times New Roman"/>
          <w:lang w:eastAsia="zh-CN"/>
        </w:rPr>
        <w:t>融合了</w:t>
      </w:r>
      <w:r w:rsidRPr="00E24250">
        <w:rPr>
          <w:rFonts w:eastAsia="SimSun" w:cs="Times New Roman"/>
          <w:lang w:eastAsia="zh-CN"/>
        </w:rPr>
        <w:t>TC</w:t>
      </w:r>
      <w:r w:rsidRPr="00E24250">
        <w:rPr>
          <w:rFonts w:eastAsia="SimSun" w:cs="Times New Roman"/>
          <w:lang w:eastAsia="zh-CN"/>
        </w:rPr>
        <w:t>预报员的专业知识和</w:t>
      </w:r>
      <w:r w:rsidRPr="00E24250">
        <w:rPr>
          <w:rFonts w:eastAsia="SimSun" w:cs="Times New Roman"/>
          <w:lang w:eastAsia="zh-CN"/>
        </w:rPr>
        <w:t>NWP</w:t>
      </w:r>
      <w:r w:rsidRPr="00E24250">
        <w:rPr>
          <w:rFonts w:eastAsia="SimSun" w:cs="Times New Roman"/>
          <w:lang w:eastAsia="zh-CN"/>
        </w:rPr>
        <w:t>集合模式</w:t>
      </w:r>
      <w:r>
        <w:rPr>
          <w:rFonts w:eastAsia="SimSun" w:cs="Times New Roman"/>
          <w:lang w:eastAsia="zh-CN"/>
        </w:rPr>
        <w:t>中</w:t>
      </w:r>
      <w:r w:rsidRPr="00E24250">
        <w:rPr>
          <w:rFonts w:eastAsia="SimSun" w:cs="Times New Roman"/>
          <w:lang w:eastAsia="zh-CN"/>
        </w:rPr>
        <w:t>的广泛信息。</w:t>
      </w:r>
    </w:p>
    <w:p w14:paraId="39BB5D87" w14:textId="77777777" w:rsidR="00CD157B" w:rsidRPr="00E24250" w:rsidRDefault="00CD157B" w:rsidP="00CD157B">
      <w:pPr>
        <w:tabs>
          <w:tab w:val="clear" w:pos="1134"/>
        </w:tabs>
        <w:snapToGrid w:val="0"/>
        <w:spacing w:before="240" w:after="240"/>
        <w:ind w:right="-170"/>
        <w:rPr>
          <w:rFonts w:eastAsia="SimSun" w:cs="Times New Roman"/>
          <w:lang w:eastAsia="zh-CN"/>
        </w:rPr>
      </w:pPr>
      <w:bookmarkStart w:id="228" w:name="_Int_g9eY4wck"/>
      <w:r w:rsidRPr="00E24250">
        <w:rPr>
          <w:rFonts w:eastAsia="SimSun" w:cs="Times New Roman"/>
          <w:lang w:eastAsia="zh-CN"/>
        </w:rPr>
        <w:t>为了更好地考虑</w:t>
      </w:r>
      <w:r w:rsidRPr="00E24250">
        <w:rPr>
          <w:rFonts w:eastAsia="SimSun" w:cs="Times New Roman"/>
          <w:lang w:eastAsia="zh-CN"/>
        </w:rPr>
        <w:t>TC</w:t>
      </w:r>
      <w:r w:rsidRPr="00E24250">
        <w:rPr>
          <w:rFonts w:eastAsia="SimSun" w:cs="Times New Roman"/>
          <w:lang w:eastAsia="zh-CN"/>
        </w:rPr>
        <w:t>的潜在影响，</w:t>
      </w:r>
      <w:r>
        <w:rPr>
          <w:rFonts w:eastAsia="SimSun" w:cs="Times New Roman"/>
          <w:lang w:eastAsia="zh-CN"/>
        </w:rPr>
        <w:t>留尼汪</w:t>
      </w:r>
      <w:r w:rsidRPr="00E24250">
        <w:rPr>
          <w:rFonts w:eastAsia="SimSun" w:cs="Times New Roman"/>
          <w:lang w:eastAsia="zh-CN"/>
        </w:rPr>
        <w:t>岛的</w:t>
      </w:r>
      <w:r w:rsidRPr="00E24250">
        <w:rPr>
          <w:rFonts w:eastAsia="SimSun" w:cs="Times New Roman"/>
          <w:lang w:eastAsia="zh-CN"/>
        </w:rPr>
        <w:t>TC EWS</w:t>
      </w:r>
      <w:r w:rsidRPr="00E24250">
        <w:rPr>
          <w:rFonts w:eastAsia="SimSun" w:cs="Times New Roman"/>
          <w:lang w:eastAsia="zh-CN"/>
        </w:rPr>
        <w:t>目前是基于风、雨混合的二维方法。以前定义</w:t>
      </w:r>
      <w:r w:rsidRPr="00F53CC0">
        <w:rPr>
          <w:rFonts w:ascii="SimSun" w:eastAsia="SimSun" w:hAnsi="SimSun" w:cs="Times New Roman"/>
          <w:lang w:eastAsia="zh-CN"/>
        </w:rPr>
        <w:t>“气旋条件”</w:t>
      </w:r>
      <w:r w:rsidRPr="00E24250">
        <w:rPr>
          <w:rFonts w:eastAsia="SimSun" w:cs="Times New Roman"/>
          <w:lang w:eastAsia="zh-CN"/>
        </w:rPr>
        <w:t>的标准仅基于风（气旋风相当于</w:t>
      </w:r>
      <w:r>
        <w:rPr>
          <w:rFonts w:eastAsia="SimSun" w:cs="Times New Roman"/>
          <w:lang w:eastAsia="zh-CN"/>
        </w:rPr>
        <w:t>峰值</w:t>
      </w:r>
      <w:r w:rsidRPr="00E24250">
        <w:rPr>
          <w:rFonts w:eastAsia="SimSun" w:cs="Times New Roman"/>
          <w:lang w:eastAsia="zh-CN"/>
        </w:rPr>
        <w:t>阵风超过</w:t>
      </w:r>
      <w:r w:rsidRPr="00E24250">
        <w:rPr>
          <w:rFonts w:eastAsia="SimSun" w:cs="Times New Roman"/>
          <w:lang w:eastAsia="zh-CN"/>
        </w:rPr>
        <w:t>150</w:t>
      </w:r>
      <w:r>
        <w:rPr>
          <w:rFonts w:eastAsia="SimSun" w:cs="Times New Roman"/>
          <w:lang w:eastAsia="zh-CN"/>
        </w:rPr>
        <w:t>公里</w:t>
      </w:r>
      <w:r w:rsidRPr="00E24250">
        <w:rPr>
          <w:rFonts w:eastAsia="SimSun" w:cs="Times New Roman"/>
          <w:lang w:eastAsia="zh-CN"/>
        </w:rPr>
        <w:t>/</w:t>
      </w:r>
      <w:r w:rsidRPr="00E24250">
        <w:rPr>
          <w:rFonts w:eastAsia="SimSun" w:cs="Times New Roman"/>
          <w:lang w:eastAsia="zh-CN"/>
        </w:rPr>
        <w:t>小时）。自</w:t>
      </w:r>
      <w:r w:rsidRPr="00E24250">
        <w:rPr>
          <w:rFonts w:eastAsia="SimSun" w:cs="Times New Roman"/>
          <w:lang w:eastAsia="zh-CN"/>
        </w:rPr>
        <w:t>2018</w:t>
      </w:r>
      <w:r w:rsidRPr="00E24250">
        <w:rPr>
          <w:rFonts w:eastAsia="SimSun" w:cs="Times New Roman"/>
          <w:lang w:eastAsia="zh-CN"/>
        </w:rPr>
        <w:t>年</w:t>
      </w:r>
      <w:r w:rsidRPr="00E24250">
        <w:rPr>
          <w:rFonts w:eastAsia="SimSun" w:cs="Times New Roman"/>
          <w:lang w:eastAsia="zh-CN"/>
        </w:rPr>
        <w:t>12</w:t>
      </w:r>
      <w:r w:rsidRPr="00E24250">
        <w:rPr>
          <w:rFonts w:eastAsia="SimSun" w:cs="Times New Roman"/>
          <w:lang w:eastAsia="zh-CN"/>
        </w:rPr>
        <w:t>月以来，</w:t>
      </w:r>
      <w:r>
        <w:rPr>
          <w:rFonts w:eastAsia="SimSun" w:cs="Times New Roman"/>
          <w:lang w:eastAsia="zh-CN"/>
        </w:rPr>
        <w:t>在留尼汪岛，</w:t>
      </w:r>
      <w:r>
        <w:rPr>
          <w:rFonts w:eastAsia="SimSun" w:cs="Times New Roman" w:hint="eastAsia"/>
          <w:lang w:eastAsia="zh-CN"/>
        </w:rPr>
        <w:t>标</w:t>
      </w:r>
      <w:r>
        <w:rPr>
          <w:rFonts w:eastAsia="SimSun" w:cs="Times New Roman" w:hint="eastAsia"/>
          <w:lang w:eastAsia="zh-CN"/>
        </w:rPr>
        <w:lastRenderedPageBreak/>
        <w:t>准</w:t>
      </w:r>
      <w:r w:rsidRPr="00E24250">
        <w:rPr>
          <w:rFonts w:eastAsia="SimSun" w:cs="Times New Roman"/>
          <w:lang w:eastAsia="zh-CN"/>
        </w:rPr>
        <w:t>发生</w:t>
      </w:r>
      <w:r>
        <w:rPr>
          <w:rFonts w:eastAsia="SimSun" w:cs="Times New Roman"/>
          <w:lang w:eastAsia="zh-CN"/>
        </w:rPr>
        <w:t>了</w:t>
      </w:r>
      <w:r w:rsidRPr="00E24250">
        <w:rPr>
          <w:rFonts w:eastAsia="SimSun" w:cs="Times New Roman"/>
          <w:lang w:eastAsia="zh-CN"/>
        </w:rPr>
        <w:t>改变，其目前是基于</w:t>
      </w:r>
      <w:r>
        <w:rPr>
          <w:rFonts w:eastAsia="SimSun" w:cs="Times New Roman"/>
          <w:lang w:eastAsia="zh-CN"/>
        </w:rPr>
        <w:t>预报最大风和预</w:t>
      </w:r>
      <w:r>
        <w:rPr>
          <w:rFonts w:eastAsia="SimSun" w:cs="Times New Roman" w:hint="eastAsia"/>
          <w:lang w:eastAsia="zh-CN"/>
        </w:rPr>
        <w:t>计</w:t>
      </w:r>
      <w:r>
        <w:rPr>
          <w:rFonts w:eastAsia="SimSun" w:cs="Times New Roman"/>
          <w:lang w:eastAsia="zh-CN"/>
        </w:rPr>
        <w:t>降雨</w:t>
      </w:r>
      <w:r w:rsidRPr="00E24250">
        <w:rPr>
          <w:rFonts w:eastAsia="SimSun" w:cs="Times New Roman"/>
          <w:lang w:eastAsia="zh-CN"/>
        </w:rPr>
        <w:t>重现期</w:t>
      </w:r>
      <w:r>
        <w:rPr>
          <w:rFonts w:eastAsia="SimSun" w:cs="Times New Roman"/>
          <w:lang w:eastAsia="zh-CN"/>
        </w:rPr>
        <w:t>相结合的</w:t>
      </w:r>
      <w:r w:rsidRPr="00E24250">
        <w:rPr>
          <w:rFonts w:eastAsia="SimSun" w:cs="Times New Roman"/>
          <w:lang w:eastAsia="zh-CN"/>
        </w:rPr>
        <w:t>决策矩阵（图</w:t>
      </w:r>
      <w:r w:rsidRPr="00E24250">
        <w:rPr>
          <w:rFonts w:eastAsia="SimSun" w:cs="Times New Roman"/>
          <w:lang w:eastAsia="zh-CN"/>
        </w:rPr>
        <w:t>1.4-2</w:t>
      </w:r>
      <w:r w:rsidRPr="00E24250">
        <w:rPr>
          <w:rFonts w:eastAsia="SimSun" w:cs="Times New Roman"/>
          <w:lang w:eastAsia="zh-CN"/>
        </w:rPr>
        <w:t>）。</w:t>
      </w:r>
      <w:bookmarkEnd w:id="228"/>
      <w:r>
        <w:rPr>
          <w:rFonts w:eastAsia="SimSun" w:cs="Times New Roman"/>
          <w:lang w:eastAsia="zh-CN"/>
        </w:rPr>
        <w:t>还</w:t>
      </w:r>
      <w:r w:rsidRPr="00E24250">
        <w:rPr>
          <w:rFonts w:eastAsia="SimSun" w:cs="Times New Roman"/>
          <w:lang w:eastAsia="zh-CN"/>
        </w:rPr>
        <w:t>考虑到水文背景（如果在事件发生前观测到大雨，则水位将上升</w:t>
      </w:r>
      <w:r>
        <w:rPr>
          <w:rFonts w:eastAsia="SimSun" w:cs="Times New Roman"/>
          <w:lang w:eastAsia="zh-CN"/>
        </w:rPr>
        <w:t>，</w:t>
      </w:r>
      <w:r>
        <w:rPr>
          <w:rFonts w:eastAsia="SimSun" w:cs="Times New Roman" w:hint="eastAsia"/>
          <w:lang w:eastAsia="zh-CN"/>
        </w:rPr>
        <w:t>就</w:t>
      </w:r>
      <w:r>
        <w:rPr>
          <w:rFonts w:eastAsia="SimSun" w:cs="Times New Roman"/>
          <w:lang w:eastAsia="zh-CN"/>
        </w:rPr>
        <w:t>要考虑土壤饱和对水径流或溢流的影响</w:t>
      </w:r>
      <w:r w:rsidRPr="00E24250">
        <w:rPr>
          <w:rFonts w:eastAsia="SimSun" w:cs="Times New Roman"/>
          <w:lang w:eastAsia="zh-CN"/>
        </w:rPr>
        <w:t>）</w:t>
      </w:r>
      <w:r>
        <w:rPr>
          <w:rFonts w:eastAsia="SimSun" w:cs="Times New Roman"/>
          <w:lang w:eastAsia="zh-CN"/>
        </w:rPr>
        <w:t>。</w:t>
      </w:r>
    </w:p>
    <w:p w14:paraId="63FFC8E6" w14:textId="77777777" w:rsidR="00CD157B" w:rsidRPr="00E24250" w:rsidRDefault="00CD157B" w:rsidP="00CD157B">
      <w:pPr>
        <w:tabs>
          <w:tab w:val="clear" w:pos="1134"/>
        </w:tabs>
        <w:snapToGrid w:val="0"/>
        <w:spacing w:before="240" w:after="240"/>
        <w:ind w:right="-170"/>
        <w:jc w:val="center"/>
        <w:rPr>
          <w:rFonts w:eastAsia="SimSun" w:cs="Calibri"/>
          <w:b/>
          <w:bCs/>
          <w:sz w:val="18"/>
          <w:szCs w:val="18"/>
          <w:lang w:eastAsia="zh-CN"/>
        </w:rPr>
      </w:pPr>
      <w:r w:rsidRPr="00E24250">
        <w:rPr>
          <w:rFonts w:eastAsia="SimSun" w:cs="Calibri"/>
          <w:b/>
          <w:bCs/>
          <w:noProof/>
          <w:sz w:val="18"/>
          <w:szCs w:val="18"/>
          <w:lang w:val="en-US" w:eastAsia="zh-CN"/>
        </w:rPr>
        <w:drawing>
          <wp:inline distT="0" distB="0" distL="0" distR="0" wp14:anchorId="51A04E21" wp14:editId="0DE22C05">
            <wp:extent cx="3839307" cy="2781649"/>
            <wp:effectExtent l="0" t="0" r="8890" b="0"/>
            <wp:docPr id="4" name="Image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Chart&#10;&#10;Description automatically generated with low confidence"/>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885403" cy="2815046"/>
                    </a:xfrm>
                    <a:prstGeom prst="rect">
                      <a:avLst/>
                    </a:prstGeom>
                  </pic:spPr>
                </pic:pic>
              </a:graphicData>
            </a:graphic>
          </wp:inline>
        </w:drawing>
      </w:r>
    </w:p>
    <w:p w14:paraId="66CB1CFC" w14:textId="77777777" w:rsidR="00CD157B" w:rsidRPr="0027031B" w:rsidRDefault="00CD157B" w:rsidP="00CD157B">
      <w:pPr>
        <w:tabs>
          <w:tab w:val="clear" w:pos="1134"/>
        </w:tabs>
        <w:snapToGrid w:val="0"/>
        <w:spacing w:before="240"/>
        <w:jc w:val="center"/>
        <w:rPr>
          <w:rFonts w:eastAsia="Microsoft YaHei" w:cs="Calibri"/>
          <w:b/>
          <w:bCs/>
          <w:sz w:val="18"/>
          <w:szCs w:val="18"/>
          <w:lang w:eastAsia="zh-CN"/>
        </w:rPr>
      </w:pPr>
      <w:r w:rsidRPr="0027031B">
        <w:rPr>
          <w:rFonts w:eastAsia="Microsoft YaHei" w:cs="Calibri"/>
          <w:b/>
          <w:bCs/>
          <w:sz w:val="18"/>
          <w:szCs w:val="18"/>
          <w:lang w:eastAsia="zh-CN"/>
        </w:rPr>
        <w:t>图</w:t>
      </w:r>
      <w:r w:rsidRPr="0027031B">
        <w:rPr>
          <w:rFonts w:eastAsia="Microsoft YaHei" w:cs="Calibri"/>
          <w:b/>
          <w:bCs/>
          <w:sz w:val="18"/>
          <w:szCs w:val="18"/>
          <w:lang w:eastAsia="zh-CN"/>
        </w:rPr>
        <w:t>1.4-2</w:t>
      </w:r>
      <w:r w:rsidRPr="0027031B">
        <w:rPr>
          <w:rFonts w:eastAsia="Microsoft YaHei" w:cs="Calibri"/>
          <w:b/>
          <w:bCs/>
          <w:sz w:val="18"/>
          <w:szCs w:val="18"/>
          <w:lang w:eastAsia="zh-CN"/>
        </w:rPr>
        <w:t>：</w:t>
      </w:r>
      <w:r w:rsidRPr="00107065">
        <w:rPr>
          <w:rFonts w:eastAsia="Microsoft YaHei" w:cs="Calibri"/>
          <w:b/>
          <w:bCs/>
          <w:sz w:val="18"/>
          <w:szCs w:val="18"/>
          <w:lang w:eastAsia="zh-CN"/>
        </w:rPr>
        <w:t>预报最大风和预</w:t>
      </w:r>
      <w:r w:rsidRPr="00107065">
        <w:rPr>
          <w:rFonts w:eastAsia="Microsoft YaHei" w:cs="Calibri" w:hint="eastAsia"/>
          <w:b/>
          <w:bCs/>
          <w:sz w:val="18"/>
          <w:szCs w:val="18"/>
          <w:lang w:eastAsia="zh-CN"/>
        </w:rPr>
        <w:t>计</w:t>
      </w:r>
      <w:r w:rsidRPr="00107065">
        <w:rPr>
          <w:rFonts w:eastAsia="Microsoft YaHei" w:cs="Calibri"/>
          <w:b/>
          <w:bCs/>
          <w:sz w:val="18"/>
          <w:szCs w:val="18"/>
          <w:lang w:eastAsia="zh-CN"/>
        </w:rPr>
        <w:t>降雨重现期相结合的</w:t>
      </w:r>
      <w:r>
        <w:rPr>
          <w:rFonts w:eastAsia="Microsoft YaHei" w:cs="Calibri"/>
          <w:b/>
          <w:bCs/>
          <w:sz w:val="18"/>
          <w:szCs w:val="18"/>
          <w:lang w:eastAsia="zh-CN"/>
        </w:rPr>
        <w:t>风</w:t>
      </w:r>
      <w:r w:rsidRPr="0027031B">
        <w:rPr>
          <w:rFonts w:eastAsia="Microsoft YaHei" w:cs="Calibri"/>
          <w:b/>
          <w:bCs/>
          <w:sz w:val="18"/>
          <w:szCs w:val="18"/>
          <w:lang w:eastAsia="zh-CN"/>
        </w:rPr>
        <w:t>雨</w:t>
      </w:r>
      <w:r>
        <w:rPr>
          <w:rFonts w:eastAsia="Microsoft YaHei" w:cs="Calibri"/>
          <w:b/>
          <w:bCs/>
          <w:sz w:val="18"/>
          <w:szCs w:val="18"/>
          <w:lang w:eastAsia="zh-CN"/>
        </w:rPr>
        <w:t>混合</w:t>
      </w:r>
      <w:r w:rsidRPr="0027031B">
        <w:rPr>
          <w:rFonts w:eastAsia="Microsoft YaHei" w:cs="Calibri"/>
          <w:b/>
          <w:bCs/>
          <w:sz w:val="18"/>
          <w:szCs w:val="18"/>
          <w:lang w:eastAsia="zh-CN"/>
        </w:rPr>
        <w:t>二维</w:t>
      </w:r>
      <w:r>
        <w:rPr>
          <w:rFonts w:eastAsia="Microsoft YaHei" w:cs="Calibri"/>
          <w:b/>
          <w:bCs/>
          <w:sz w:val="18"/>
          <w:szCs w:val="18"/>
          <w:lang w:eastAsia="zh-CN"/>
        </w:rPr>
        <w:t>决策</w:t>
      </w:r>
      <w:r w:rsidRPr="0027031B">
        <w:rPr>
          <w:rFonts w:eastAsia="Microsoft YaHei" w:cs="Calibri"/>
          <w:b/>
          <w:bCs/>
          <w:sz w:val="18"/>
          <w:szCs w:val="18"/>
          <w:lang w:eastAsia="zh-CN"/>
        </w:rPr>
        <w:t>矩阵</w:t>
      </w:r>
    </w:p>
    <w:p w14:paraId="1923CBF0"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E24250">
        <w:rPr>
          <w:rFonts w:eastAsia="SimSun" w:cs="Times New Roman"/>
          <w:lang w:eastAsia="zh-CN"/>
        </w:rPr>
        <w:t>与第三方合作的重要性：法国气象局</w:t>
      </w:r>
      <w:r>
        <w:rPr>
          <w:rFonts w:eastAsia="SimSun" w:cs="Times New Roman" w:hint="eastAsia"/>
          <w:lang w:eastAsia="zh-CN"/>
        </w:rPr>
        <w:t>不</w:t>
      </w:r>
      <w:r>
        <w:rPr>
          <w:rFonts w:eastAsia="SimSun" w:cs="Times New Roman"/>
          <w:lang w:eastAsia="zh-CN"/>
        </w:rPr>
        <w:t>负责</w:t>
      </w:r>
      <w:r w:rsidRPr="00E24250">
        <w:rPr>
          <w:rFonts w:eastAsia="SimSun" w:cs="Times New Roman"/>
          <w:lang w:eastAsia="zh-CN"/>
        </w:rPr>
        <w:t>水文方面，而是由另一个专</w:t>
      </w:r>
      <w:r>
        <w:rPr>
          <w:rFonts w:eastAsia="SimSun" w:cs="Times New Roman"/>
          <w:lang w:eastAsia="zh-CN"/>
        </w:rPr>
        <w:t>业部门</w:t>
      </w:r>
      <w:r w:rsidRPr="00E24250">
        <w:rPr>
          <w:rFonts w:eastAsia="SimSun" w:cs="Times New Roman"/>
          <w:lang w:eastAsia="zh-CN"/>
        </w:rPr>
        <w:t>（环境、发展和住房管理局</w:t>
      </w:r>
      <w:r w:rsidRPr="00E24250">
        <w:rPr>
          <w:rFonts w:eastAsia="SimSun" w:cs="Times New Roman"/>
          <w:lang w:eastAsia="zh-CN"/>
        </w:rPr>
        <w:t xml:space="preserve"> - </w:t>
      </w:r>
      <w:r w:rsidRPr="00E24250">
        <w:rPr>
          <w:rFonts w:eastAsia="SimSun" w:cs="Times New Roman"/>
          <w:lang w:eastAsia="zh-CN"/>
        </w:rPr>
        <w:t>法语为</w:t>
      </w:r>
      <w:r w:rsidRPr="00E24250">
        <w:rPr>
          <w:rFonts w:eastAsia="SimSun" w:cs="Times New Roman"/>
          <w:lang w:eastAsia="zh-CN"/>
        </w:rPr>
        <w:t>DEAL</w:t>
      </w:r>
      <w:r w:rsidRPr="00E24250">
        <w:rPr>
          <w:rFonts w:eastAsia="SimSun" w:cs="Times New Roman"/>
          <w:lang w:eastAsia="zh-CN"/>
        </w:rPr>
        <w:t>）负责，该机构负责其自身在</w:t>
      </w:r>
      <w:r>
        <w:rPr>
          <w:rFonts w:eastAsia="SimSun" w:cs="Times New Roman"/>
          <w:lang w:eastAsia="zh-CN"/>
        </w:rPr>
        <w:t>留尼汪岛</w:t>
      </w:r>
      <w:r w:rsidRPr="00E24250">
        <w:rPr>
          <w:rFonts w:eastAsia="SimSun" w:cs="Times New Roman"/>
          <w:lang w:eastAsia="zh-CN"/>
        </w:rPr>
        <w:t>不同</w:t>
      </w:r>
      <w:r>
        <w:rPr>
          <w:rFonts w:eastAsia="SimSun" w:cs="Times New Roman"/>
          <w:lang w:eastAsia="zh-CN"/>
        </w:rPr>
        <w:t>河流域</w:t>
      </w:r>
      <w:r w:rsidRPr="00E24250">
        <w:rPr>
          <w:rFonts w:eastAsia="SimSun" w:cs="Times New Roman"/>
          <w:lang w:eastAsia="zh-CN"/>
        </w:rPr>
        <w:t>的特定预警系统（</w:t>
      </w:r>
      <w:r w:rsidRPr="00E24250">
        <w:rPr>
          <w:rFonts w:eastAsia="SimSun" w:cs="Times New Roman"/>
          <w:lang w:eastAsia="zh-CN"/>
        </w:rPr>
        <w:t>Vigicrues</w:t>
      </w:r>
      <w:r w:rsidRPr="00E24250">
        <w:rPr>
          <w:rFonts w:eastAsia="SimSun" w:cs="Times New Roman"/>
          <w:lang w:eastAsia="zh-CN"/>
        </w:rPr>
        <w:t>）。</w:t>
      </w:r>
      <w:r>
        <w:rPr>
          <w:rFonts w:eastAsia="SimSun" w:cs="Times New Roman"/>
          <w:lang w:eastAsia="zh-CN"/>
        </w:rPr>
        <w:t>然而，这</w:t>
      </w:r>
      <w:r>
        <w:rPr>
          <w:rFonts w:eastAsia="SimSun" w:cs="Times New Roman" w:hint="eastAsia"/>
          <w:lang w:eastAsia="zh-CN"/>
        </w:rPr>
        <w:t>个</w:t>
      </w:r>
      <w:r>
        <w:rPr>
          <w:rFonts w:eastAsia="SimSun" w:cs="Times New Roman"/>
          <w:lang w:eastAsia="zh-CN"/>
        </w:rPr>
        <w:t>基于影响的</w:t>
      </w:r>
      <w:r>
        <w:rPr>
          <w:rFonts w:eastAsia="SimSun" w:cs="Times New Roman" w:hint="eastAsia"/>
          <w:lang w:eastAsia="zh-CN"/>
        </w:rPr>
        <w:t>骤</w:t>
      </w:r>
      <w:r w:rsidRPr="00E24250">
        <w:rPr>
          <w:rFonts w:eastAsia="SimSun" w:cs="Times New Roman"/>
          <w:lang w:eastAsia="zh-CN"/>
        </w:rPr>
        <w:t>洪预警系统</w:t>
      </w:r>
      <w:r>
        <w:rPr>
          <w:rFonts w:eastAsia="SimSun" w:cs="Times New Roman"/>
          <w:lang w:eastAsia="zh-CN"/>
        </w:rPr>
        <w:t>是</w:t>
      </w:r>
      <w:r w:rsidRPr="00E24250">
        <w:rPr>
          <w:rFonts w:eastAsia="SimSun" w:cs="Times New Roman"/>
          <w:lang w:eastAsia="zh-CN"/>
        </w:rPr>
        <w:t>DEAL</w:t>
      </w:r>
      <w:r>
        <w:rPr>
          <w:rFonts w:eastAsia="SimSun" w:cs="Times New Roman"/>
          <w:lang w:eastAsia="zh-CN"/>
        </w:rPr>
        <w:t>与法国气象局</w:t>
      </w:r>
      <w:r w:rsidRPr="00E24250">
        <w:rPr>
          <w:rFonts w:eastAsia="SimSun" w:cs="Times New Roman"/>
          <w:lang w:eastAsia="zh-CN"/>
        </w:rPr>
        <w:t>密切合作运营。高分辨率降雨预报被整合作为洪水预警系统的一项重要数据，</w:t>
      </w:r>
      <w:r>
        <w:rPr>
          <w:rFonts w:eastAsia="SimSun" w:cs="Times New Roman" w:hint="eastAsia"/>
          <w:lang w:eastAsia="zh-CN"/>
        </w:rPr>
        <w:t>该</w:t>
      </w:r>
      <w:r>
        <w:rPr>
          <w:rFonts w:eastAsia="SimSun" w:cs="Times New Roman"/>
          <w:lang w:eastAsia="zh-CN"/>
        </w:rPr>
        <w:t>系统整合了</w:t>
      </w:r>
      <w:r w:rsidRPr="00E24250">
        <w:rPr>
          <w:rFonts w:eastAsia="SimSun" w:cs="Times New Roman"/>
          <w:lang w:eastAsia="zh-CN"/>
        </w:rPr>
        <w:t>当地民众的经验、民防部门的直接信息、道路高度、城市化地区。在</w:t>
      </w:r>
      <w:r w:rsidRPr="00E24250">
        <w:rPr>
          <w:rFonts w:eastAsia="SimSun" w:cs="Times New Roman"/>
          <w:lang w:eastAsia="zh-CN"/>
        </w:rPr>
        <w:t>TC</w:t>
      </w:r>
      <w:r>
        <w:rPr>
          <w:rFonts w:eastAsia="SimSun" w:cs="Times New Roman"/>
          <w:lang w:eastAsia="zh-CN"/>
        </w:rPr>
        <w:t>事件</w:t>
      </w:r>
      <w:r w:rsidRPr="00E24250">
        <w:rPr>
          <w:rFonts w:eastAsia="SimSun" w:cs="Times New Roman"/>
          <w:lang w:eastAsia="zh-CN"/>
        </w:rPr>
        <w:t>期间，水文预报员</w:t>
      </w:r>
      <w:r>
        <w:rPr>
          <w:rFonts w:eastAsia="SimSun" w:cs="Times New Roman"/>
          <w:lang w:eastAsia="zh-CN"/>
        </w:rPr>
        <w:t>驻守法国气象局办公</w:t>
      </w:r>
      <w:r>
        <w:rPr>
          <w:rFonts w:eastAsia="SimSun" w:cs="Times New Roman" w:hint="eastAsia"/>
          <w:lang w:eastAsia="zh-CN"/>
        </w:rPr>
        <w:t>楼</w:t>
      </w:r>
      <w:r w:rsidRPr="00E24250">
        <w:rPr>
          <w:rFonts w:eastAsia="SimSun" w:cs="Times New Roman"/>
          <w:lang w:eastAsia="zh-CN"/>
        </w:rPr>
        <w:t>，以便保证气象预报和水文预测的一致性。</w:t>
      </w:r>
    </w:p>
    <w:p w14:paraId="0D53683E" w14:textId="5B5C49B8" w:rsidR="00CD157B" w:rsidRPr="00E24250" w:rsidRDefault="00CD157B" w:rsidP="00CD157B">
      <w:pPr>
        <w:tabs>
          <w:tab w:val="clear" w:pos="1134"/>
        </w:tabs>
        <w:snapToGrid w:val="0"/>
        <w:spacing w:before="240"/>
        <w:rPr>
          <w:rFonts w:eastAsia="SimSun" w:cs="Calibri"/>
          <w:sz w:val="24"/>
          <w:szCs w:val="24"/>
          <w:lang w:eastAsia="zh-CN"/>
        </w:rPr>
      </w:pPr>
      <w:r>
        <w:rPr>
          <w:rFonts w:eastAsia="SimSun" w:cs="Calibri"/>
          <w:lang w:eastAsia="zh-CN"/>
        </w:rPr>
        <w:t>关于海岸的影响，之前分发的高涌浪预警现已替换为</w:t>
      </w:r>
      <w:del w:id="229" w:author="Administrator" w:date="2023-03-02T22:14:00Z">
        <w:r w:rsidRPr="00E24250" w:rsidDel="000C0DEB">
          <w:rPr>
            <w:rFonts w:eastAsia="SimSun" w:cs="Calibri"/>
            <w:lang w:eastAsia="zh-CN"/>
          </w:rPr>
          <w:delText>海岸洪泛</w:delText>
        </w:r>
      </w:del>
      <w:ins w:id="230" w:author="Administrator" w:date="2023-03-02T22:14:00Z">
        <w:r w:rsidR="000C0DEB">
          <w:rPr>
            <w:rFonts w:eastAsia="SimSun" w:cs="Calibri" w:hint="eastAsia"/>
            <w:lang w:eastAsia="zh-CN"/>
          </w:rPr>
          <w:t>沿海洪水</w:t>
        </w:r>
        <w:r w:rsidR="000C0DEB" w:rsidRPr="00195DAC">
          <w:rPr>
            <w:rFonts w:eastAsia="DengXian" w:cs="Calibri"/>
            <w:i/>
            <w:iCs/>
            <w:lang w:eastAsia="zh-CN"/>
          </w:rPr>
          <w:t>[Campbell]</w:t>
        </w:r>
      </w:ins>
      <w:r w:rsidRPr="00E24250">
        <w:rPr>
          <w:rFonts w:eastAsia="SimSun" w:cs="Calibri"/>
          <w:lang w:eastAsia="zh-CN"/>
        </w:rPr>
        <w:t>预警。目前由法国气象局定期制作的气旋引发的</w:t>
      </w:r>
      <w:del w:id="231" w:author="Administrator" w:date="2023-03-02T22:14:00Z">
        <w:r w:rsidRPr="00E24250" w:rsidDel="000C0DEB">
          <w:rPr>
            <w:rFonts w:eastAsia="SimSun" w:cs="Calibri"/>
            <w:lang w:eastAsia="zh-CN"/>
          </w:rPr>
          <w:delText>海岸洪泛</w:delText>
        </w:r>
      </w:del>
      <w:ins w:id="232" w:author="Administrator" w:date="2023-03-02T22:14:00Z">
        <w:r w:rsidR="000C0DEB">
          <w:rPr>
            <w:rFonts w:eastAsia="SimSun" w:cs="Calibri" w:hint="eastAsia"/>
            <w:lang w:eastAsia="zh-CN"/>
          </w:rPr>
          <w:t>沿海洪水</w:t>
        </w:r>
        <w:r w:rsidR="000C0DEB" w:rsidRPr="00195DAC">
          <w:rPr>
            <w:rFonts w:eastAsia="DengXian" w:cs="Calibri"/>
            <w:i/>
            <w:iCs/>
            <w:lang w:eastAsia="zh-CN"/>
          </w:rPr>
          <w:t>[Campbell]</w:t>
        </w:r>
      </w:ins>
      <w:r w:rsidRPr="00E24250">
        <w:rPr>
          <w:rFonts w:eastAsia="SimSun" w:cs="Calibri"/>
          <w:lang w:eastAsia="zh-CN"/>
        </w:rPr>
        <w:t>概率预报是预警系统的一项重要数据。</w:t>
      </w:r>
    </w:p>
    <w:p w14:paraId="53D2D2E3" w14:textId="77777777" w:rsidR="00CD157B" w:rsidRPr="00E24250" w:rsidRDefault="00CD157B" w:rsidP="00CD157B">
      <w:pPr>
        <w:pStyle w:val="Heading3"/>
        <w:tabs>
          <w:tab w:val="clear" w:pos="1134"/>
          <w:tab w:val="left" w:pos="0"/>
        </w:tabs>
        <w:spacing w:before="240" w:after="240"/>
        <w:ind w:right="-170"/>
        <w:rPr>
          <w:rFonts w:eastAsia="SimSun" w:cs="Calibri"/>
          <w:sz w:val="24"/>
          <w:szCs w:val="24"/>
          <w:lang w:eastAsia="zh-CN"/>
        </w:rPr>
      </w:pPr>
      <w:bookmarkStart w:id="233" w:name="_Toc121319331"/>
      <w:bookmarkStart w:id="234" w:name="_Toc121402668"/>
      <w:bookmarkStart w:id="235" w:name="_Toc125283772"/>
      <w:r w:rsidRPr="00E24250">
        <w:rPr>
          <w:rFonts w:eastAsia="SimSun"/>
          <w:lang w:eastAsia="zh-CN"/>
        </w:rPr>
        <w:t>1.5</w:t>
      </w:r>
      <w:r w:rsidRPr="00E24250">
        <w:rPr>
          <w:rFonts w:eastAsia="SimSun"/>
          <w:lang w:eastAsia="zh-CN"/>
        </w:rPr>
        <w:tab/>
      </w:r>
      <w:r w:rsidRPr="00095986">
        <w:rPr>
          <w:rFonts w:eastAsia="Microsoft YaHei"/>
          <w:lang w:eastAsia="zh-CN"/>
        </w:rPr>
        <w:t>中国香港</w:t>
      </w:r>
      <w:r w:rsidRPr="00095986">
        <w:rPr>
          <w:rFonts w:eastAsia="Microsoft YaHei"/>
          <w:lang w:eastAsia="zh-CN"/>
        </w:rPr>
        <w:t xml:space="preserve"> — </w:t>
      </w:r>
      <w:r w:rsidRPr="00095986">
        <w:rPr>
          <w:rFonts w:eastAsia="Microsoft YaHei"/>
          <w:lang w:eastAsia="zh-CN"/>
        </w:rPr>
        <w:t>关于</w:t>
      </w:r>
      <w:r w:rsidRPr="00095986">
        <w:rPr>
          <w:rFonts w:eastAsia="Microsoft YaHei"/>
          <w:lang w:eastAsia="zh-CN"/>
        </w:rPr>
        <w:t>MHEWS</w:t>
      </w:r>
      <w:r w:rsidRPr="00095986">
        <w:rPr>
          <w:rFonts w:eastAsia="Microsoft YaHei"/>
          <w:lang w:eastAsia="zh-CN"/>
        </w:rPr>
        <w:t>和</w:t>
      </w:r>
      <w:r w:rsidRPr="00095986">
        <w:rPr>
          <w:rFonts w:eastAsia="Microsoft YaHei"/>
          <w:lang w:eastAsia="zh-CN"/>
        </w:rPr>
        <w:t>DRR</w:t>
      </w:r>
      <w:r w:rsidRPr="00095986">
        <w:rPr>
          <w:rFonts w:eastAsia="Microsoft YaHei"/>
          <w:lang w:eastAsia="zh-CN"/>
        </w:rPr>
        <w:t>在面对超强台风时的一些提示</w:t>
      </w:r>
      <w:bookmarkEnd w:id="233"/>
      <w:bookmarkEnd w:id="234"/>
      <w:bookmarkEnd w:id="235"/>
    </w:p>
    <w:p w14:paraId="59F1296D" w14:textId="77777777" w:rsidR="00CD157B" w:rsidRPr="00BA62BA"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2018</w:t>
      </w:r>
      <w:r w:rsidRPr="00BA62BA">
        <w:rPr>
          <w:rFonts w:eastAsia="SimSun" w:cs="Times New Roman"/>
          <w:lang w:eastAsia="zh-CN"/>
        </w:rPr>
        <w:t>年超强台风</w:t>
      </w:r>
      <w:r w:rsidRPr="00CF33DB">
        <w:rPr>
          <w:rFonts w:ascii="SimSun" w:eastAsia="SimSun" w:hAnsi="SimSun" w:cs="Times New Roman"/>
          <w:lang w:eastAsia="zh-CN"/>
        </w:rPr>
        <w:t>“</w:t>
      </w:r>
      <w:r w:rsidRPr="00BA62BA">
        <w:rPr>
          <w:rFonts w:eastAsia="SimSun" w:cs="Times New Roman"/>
          <w:lang w:eastAsia="zh-CN"/>
        </w:rPr>
        <w:t>山竹</w:t>
      </w:r>
      <w:r w:rsidRPr="00CF33DB">
        <w:rPr>
          <w:rFonts w:ascii="SimSun" w:eastAsia="SimSun" w:hAnsi="SimSun" w:cs="Times New Roman"/>
          <w:lang w:eastAsia="zh-CN"/>
        </w:rPr>
        <w:t>”</w:t>
      </w:r>
      <w:r w:rsidRPr="00BA62BA">
        <w:rPr>
          <w:rFonts w:eastAsia="SimSun" w:cs="Times New Roman"/>
          <w:lang w:eastAsia="zh-CN"/>
        </w:rPr>
        <w:t>对中国香港构成了近年来最大的威胁。同时，</w:t>
      </w:r>
      <w:r w:rsidRPr="00CF33DB">
        <w:rPr>
          <w:rFonts w:ascii="SimSun" w:eastAsia="SimSun" w:hAnsi="SimSun" w:cs="Times New Roman"/>
          <w:lang w:eastAsia="zh-CN"/>
        </w:rPr>
        <w:t>“</w:t>
      </w:r>
      <w:r w:rsidRPr="00BA62BA">
        <w:rPr>
          <w:rFonts w:eastAsia="SimSun" w:cs="Times New Roman"/>
          <w:lang w:eastAsia="zh-CN"/>
        </w:rPr>
        <w:t>山竹</w:t>
      </w:r>
      <w:r w:rsidRPr="00CF33DB">
        <w:rPr>
          <w:rFonts w:ascii="SimSun" w:eastAsia="SimSun" w:hAnsi="SimSun" w:cs="Times New Roman"/>
          <w:lang w:eastAsia="zh-CN"/>
        </w:rPr>
        <w:t>”</w:t>
      </w:r>
      <w:r w:rsidRPr="00BA62BA">
        <w:rPr>
          <w:rFonts w:eastAsia="SimSun" w:cs="Times New Roman"/>
          <w:lang w:eastAsia="zh-CN"/>
        </w:rPr>
        <w:t>成为展现出在香港这样一个高度发达、人口稠密的城市在面临极端大风、大雨和破纪录的风暴潮影响下如何实现零伤亡的出色实例。在台风侵袭前的一周，香港天文台（</w:t>
      </w:r>
      <w:r w:rsidRPr="00BA62BA">
        <w:rPr>
          <w:rFonts w:eastAsia="SimSun" w:cs="Times New Roman"/>
          <w:lang w:eastAsia="zh-CN"/>
        </w:rPr>
        <w:t>HKO</w:t>
      </w:r>
      <w:r w:rsidRPr="00BA62BA">
        <w:rPr>
          <w:rFonts w:eastAsia="SimSun" w:cs="Times New Roman"/>
          <w:lang w:eastAsia="zh-CN"/>
        </w:rPr>
        <w:t>，香港官方气象部门）主动发出预警，并启动各类宣传方法来提高公众以及</w:t>
      </w:r>
      <w:r w:rsidRPr="00BA62BA">
        <w:rPr>
          <w:rFonts w:eastAsia="SimSun" w:cs="Times New Roman"/>
          <w:lang w:eastAsia="zh-CN"/>
        </w:rPr>
        <w:t>HKSAR</w:t>
      </w:r>
      <w:r w:rsidRPr="00BA62BA">
        <w:rPr>
          <w:rFonts w:eastAsia="SimSun" w:cs="Times New Roman"/>
          <w:lang w:eastAsia="zh-CN"/>
        </w:rPr>
        <w:t>政府及大众媒体等其它关键伙伴的认知。邻近预警时间，向移动设备推送策略性社交媒体贴子，并附带关于多种灾害和对香港潜在影响的短视频，以提高公众的认知并呼吁做好备灾准备。</w:t>
      </w:r>
    </w:p>
    <w:p w14:paraId="13CF2812" w14:textId="77777777" w:rsidR="00CD157B" w:rsidRPr="00E24250" w:rsidRDefault="00CD157B" w:rsidP="00CD157B">
      <w:pPr>
        <w:tabs>
          <w:tab w:val="clear" w:pos="1134"/>
        </w:tabs>
        <w:snapToGrid w:val="0"/>
        <w:spacing w:before="240" w:after="240"/>
        <w:ind w:right="-170"/>
        <w:rPr>
          <w:rFonts w:eastAsia="SimSun" w:cs="Times New Roman"/>
          <w:lang w:eastAsia="zh-CN"/>
        </w:rPr>
      </w:pPr>
      <w:r w:rsidRPr="00BA62BA">
        <w:rPr>
          <w:rFonts w:eastAsia="SimSun" w:cs="Times New Roman"/>
          <w:lang w:eastAsia="zh-CN"/>
        </w:rPr>
        <w:t>在超强台风</w:t>
      </w:r>
      <w:r w:rsidRPr="00CF33DB">
        <w:rPr>
          <w:rFonts w:ascii="SimSun" w:eastAsia="SimSun" w:hAnsi="SimSun" w:cs="Times New Roman"/>
          <w:lang w:eastAsia="zh-CN"/>
        </w:rPr>
        <w:t>“</w:t>
      </w:r>
      <w:r w:rsidRPr="00BA62BA">
        <w:rPr>
          <w:rFonts w:eastAsia="SimSun" w:cs="Times New Roman"/>
          <w:lang w:eastAsia="zh-CN"/>
        </w:rPr>
        <w:t>山竹</w:t>
      </w:r>
      <w:r w:rsidRPr="00CF33DB">
        <w:rPr>
          <w:rFonts w:ascii="SimSun" w:eastAsia="SimSun" w:hAnsi="SimSun" w:cs="Times New Roman"/>
          <w:lang w:eastAsia="zh-CN"/>
        </w:rPr>
        <w:t>”</w:t>
      </w:r>
      <w:r w:rsidRPr="00BA62BA">
        <w:rPr>
          <w:rFonts w:eastAsia="SimSun" w:cs="Times New Roman"/>
          <w:lang w:eastAsia="zh-CN"/>
        </w:rPr>
        <w:t>迫近之前的两天举行了关于该台风的政府联合新闻发布会，一方面是为了提前向公众预警，另一方面保证政府做好备灾工作。一天后，包括</w:t>
      </w:r>
      <w:r w:rsidRPr="00BA62BA">
        <w:rPr>
          <w:rFonts w:eastAsia="SimSun" w:cs="Times New Roman"/>
          <w:lang w:eastAsia="zh-CN"/>
        </w:rPr>
        <w:t>HKO</w:t>
      </w:r>
      <w:r w:rsidRPr="00BA62BA">
        <w:rPr>
          <w:rFonts w:eastAsia="SimSun" w:cs="Times New Roman"/>
          <w:lang w:eastAsia="zh-CN"/>
        </w:rPr>
        <w:t>在内的一些政府部门在广播节目中敦促公众做好应对</w:t>
      </w:r>
      <w:r w:rsidRPr="00CF33DB">
        <w:rPr>
          <w:rFonts w:ascii="SimSun" w:eastAsia="SimSun" w:hAnsi="SimSun" w:cs="Times New Roman"/>
          <w:lang w:eastAsia="zh-CN"/>
        </w:rPr>
        <w:t>“</w:t>
      </w:r>
      <w:r w:rsidRPr="00BA62BA">
        <w:rPr>
          <w:rFonts w:eastAsia="SimSun" w:cs="Times New Roman"/>
          <w:lang w:eastAsia="zh-CN"/>
        </w:rPr>
        <w:t>山竹</w:t>
      </w:r>
      <w:r w:rsidRPr="00CF33DB">
        <w:rPr>
          <w:rFonts w:ascii="SimSun" w:eastAsia="SimSun" w:hAnsi="SimSun" w:cs="Times New Roman"/>
          <w:lang w:eastAsia="zh-CN"/>
        </w:rPr>
        <w:t>”</w:t>
      </w:r>
      <w:r w:rsidRPr="00BA62BA">
        <w:rPr>
          <w:rFonts w:eastAsia="SimSun" w:cs="Times New Roman"/>
          <w:lang w:eastAsia="zh-CN"/>
        </w:rPr>
        <w:t>的准备（图</w:t>
      </w:r>
      <w:r w:rsidRPr="00BA62BA">
        <w:rPr>
          <w:rFonts w:eastAsia="SimSun" w:cs="Times New Roman"/>
          <w:lang w:eastAsia="zh-CN"/>
        </w:rPr>
        <w:t>1.5-1</w:t>
      </w:r>
      <w:r w:rsidRPr="00BA62BA">
        <w:rPr>
          <w:rFonts w:eastAsia="SimSun" w:cs="Times New Roman"/>
          <w:lang w:eastAsia="zh-CN"/>
        </w:rPr>
        <w:t>）。根据政府应急计划中规定的应急响应和救援行动，香港市民完全知道什么可以做，什么不该尝试。通过多年的教育以及每年的</w:t>
      </w:r>
      <w:r w:rsidRPr="00CF33DB">
        <w:rPr>
          <w:rFonts w:ascii="SimSun" w:eastAsia="SimSun" w:hAnsi="SimSun" w:cs="Times New Roman"/>
          <w:lang w:eastAsia="zh-CN"/>
        </w:rPr>
        <w:t>“</w:t>
      </w:r>
      <w:r w:rsidRPr="00BA62BA">
        <w:rPr>
          <w:rFonts w:eastAsia="SimSun" w:cs="Times New Roman"/>
          <w:lang w:eastAsia="zh-CN"/>
        </w:rPr>
        <w:t>演练</w:t>
      </w:r>
      <w:r w:rsidRPr="00CF33DB">
        <w:rPr>
          <w:rFonts w:ascii="SimSun" w:eastAsia="SimSun" w:hAnsi="SimSun" w:cs="Times New Roman"/>
          <w:lang w:eastAsia="zh-CN"/>
        </w:rPr>
        <w:t>”</w:t>
      </w:r>
      <w:r w:rsidRPr="00BA62BA">
        <w:rPr>
          <w:rFonts w:eastAsia="SimSun" w:cs="Times New Roman"/>
          <w:lang w:eastAsia="zh-CN"/>
        </w:rPr>
        <w:t>，香港经受住了</w:t>
      </w:r>
      <w:r w:rsidRPr="00CF33DB">
        <w:rPr>
          <w:rFonts w:ascii="SimSun" w:eastAsia="SimSun" w:hAnsi="SimSun" w:cs="Times New Roman"/>
          <w:lang w:eastAsia="zh-CN"/>
        </w:rPr>
        <w:t>“</w:t>
      </w:r>
      <w:r w:rsidRPr="00BA62BA">
        <w:rPr>
          <w:rFonts w:eastAsia="SimSun" w:cs="Times New Roman"/>
          <w:lang w:eastAsia="zh-CN"/>
        </w:rPr>
        <w:t>山竹</w:t>
      </w:r>
      <w:r w:rsidRPr="00CF33DB">
        <w:rPr>
          <w:rFonts w:ascii="SimSun" w:eastAsia="SimSun" w:hAnsi="SimSun" w:cs="Times New Roman"/>
          <w:lang w:eastAsia="zh-CN"/>
        </w:rPr>
        <w:t>”</w:t>
      </w:r>
      <w:r w:rsidRPr="00BA62BA">
        <w:rPr>
          <w:rFonts w:eastAsia="SimSun" w:cs="Times New Roman"/>
          <w:lang w:eastAsia="zh-CN"/>
        </w:rPr>
        <w:t>的毁灭性影响。</w:t>
      </w:r>
      <w:r w:rsidRPr="00CF33DB">
        <w:rPr>
          <w:rFonts w:ascii="SimSun" w:eastAsia="SimSun" w:hAnsi="SimSun" w:cs="Times New Roman"/>
          <w:lang w:eastAsia="zh-CN"/>
        </w:rPr>
        <w:t>“</w:t>
      </w:r>
      <w:r w:rsidRPr="00BA62BA">
        <w:rPr>
          <w:rFonts w:eastAsia="SimSun" w:cs="Times New Roman"/>
          <w:lang w:eastAsia="zh-CN"/>
        </w:rPr>
        <w:t>山竹</w:t>
      </w:r>
      <w:r w:rsidRPr="00CF33DB">
        <w:rPr>
          <w:rFonts w:ascii="SimSun" w:eastAsia="SimSun" w:hAnsi="SimSun" w:cs="Times New Roman"/>
          <w:lang w:eastAsia="zh-CN"/>
        </w:rPr>
        <w:t>”</w:t>
      </w:r>
      <w:r w:rsidRPr="00BA62BA">
        <w:rPr>
          <w:rFonts w:eastAsia="SimSun" w:cs="Times New Roman"/>
          <w:lang w:eastAsia="zh-CN"/>
        </w:rPr>
        <w:t>过后，</w:t>
      </w:r>
      <w:r w:rsidRPr="00BA62BA">
        <w:rPr>
          <w:rFonts w:eastAsia="SimSun" w:cs="Times New Roman"/>
          <w:lang w:eastAsia="zh-CN"/>
        </w:rPr>
        <w:t>HKO</w:t>
      </w:r>
      <w:r w:rsidRPr="00BA62BA">
        <w:rPr>
          <w:rFonts w:eastAsia="SimSun" w:cs="Times New Roman"/>
          <w:lang w:eastAsia="zh-CN"/>
        </w:rPr>
        <w:t>发起并持续不断努力从民众中收集有关</w:t>
      </w:r>
      <w:r w:rsidRPr="00BA62BA">
        <w:rPr>
          <w:rFonts w:eastAsia="SimSun" w:cs="Times New Roman"/>
          <w:lang w:eastAsia="zh-CN"/>
        </w:rPr>
        <w:t>TC</w:t>
      </w:r>
      <w:r w:rsidRPr="00BA62BA">
        <w:rPr>
          <w:rFonts w:eastAsia="SimSun" w:cs="Times New Roman"/>
          <w:lang w:eastAsia="zh-CN"/>
        </w:rPr>
        <w:t>影响的照片及视频，包括设立专门网页</w:t>
      </w:r>
      <w:r w:rsidRPr="00BA62BA">
        <w:rPr>
          <w:rFonts w:eastAsia="SimSun" w:cs="Times New Roman"/>
          <w:lang w:eastAsia="zh-CN"/>
        </w:rPr>
        <w:t>“</w:t>
      </w:r>
      <w:hyperlink r:id="rId65">
        <w:r w:rsidRPr="00BA62BA">
          <w:rPr>
            <w:rFonts w:eastAsia="SimSun" w:cs="Times New Roman"/>
            <w:lang w:eastAsia="zh-CN"/>
          </w:rPr>
          <w:t>山竹风暴破坏互动地图</w:t>
        </w:r>
      </w:hyperlink>
      <w:r w:rsidRPr="00BA62BA">
        <w:rPr>
          <w:rFonts w:eastAsia="SimSun" w:cs="Times New Roman"/>
          <w:lang w:eastAsia="zh-CN"/>
        </w:rPr>
        <w:t>”</w:t>
      </w:r>
      <w:r w:rsidRPr="00BA62BA">
        <w:rPr>
          <w:rFonts w:eastAsia="SimSun" w:cs="Times New Roman"/>
          <w:lang w:eastAsia="zh-CN"/>
        </w:rPr>
        <w:t>（图</w:t>
      </w:r>
      <w:r w:rsidRPr="00BA62BA">
        <w:rPr>
          <w:rFonts w:eastAsia="SimSun" w:cs="Times New Roman"/>
          <w:lang w:eastAsia="zh-CN"/>
        </w:rPr>
        <w:t>1.5-2</w:t>
      </w:r>
      <w:r w:rsidRPr="00BA62BA">
        <w:rPr>
          <w:rFonts w:eastAsia="SimSun" w:cs="Times New Roman"/>
          <w:lang w:eastAsia="zh-CN"/>
        </w:rPr>
        <w:t>）以及新的手机应用程序</w:t>
      </w:r>
      <w:r w:rsidRPr="00CF33DB">
        <w:rPr>
          <w:rFonts w:ascii="SimSun" w:eastAsia="SimSun" w:hAnsi="SimSun" w:cs="Times New Roman"/>
          <w:lang w:eastAsia="zh-CN"/>
        </w:rPr>
        <w:t>“</w:t>
      </w:r>
      <w:hyperlink r:id="rId66">
        <w:r w:rsidRPr="00BA62BA">
          <w:rPr>
            <w:rFonts w:eastAsia="SimSun" w:cs="Times New Roman"/>
            <w:lang w:eastAsia="zh-CN"/>
          </w:rPr>
          <w:t>我的天气观察</w:t>
        </w:r>
      </w:hyperlink>
      <w:r w:rsidRPr="00CF33DB">
        <w:rPr>
          <w:rFonts w:ascii="SimSun" w:eastAsia="SimSun" w:hAnsi="SimSun" w:cs="Times New Roman"/>
          <w:lang w:eastAsia="zh-CN"/>
        </w:rPr>
        <w:t>”</w:t>
      </w:r>
      <w:r w:rsidRPr="00BA62BA">
        <w:rPr>
          <w:rFonts w:eastAsia="SimSun" w:cs="Times New Roman"/>
          <w:lang w:eastAsia="zh-CN"/>
        </w:rPr>
        <w:t>。随后，继续开展关于</w:t>
      </w:r>
      <w:r w:rsidRPr="00CF33DB">
        <w:rPr>
          <w:rFonts w:ascii="SimSun" w:eastAsia="SimSun" w:hAnsi="SimSun" w:cs="Times New Roman"/>
          <w:lang w:eastAsia="zh-CN"/>
        </w:rPr>
        <w:t>“</w:t>
      </w:r>
      <w:r w:rsidRPr="00BA62BA">
        <w:rPr>
          <w:rFonts w:eastAsia="SimSun" w:cs="Times New Roman"/>
          <w:lang w:eastAsia="zh-CN"/>
        </w:rPr>
        <w:t>山竹</w:t>
      </w:r>
      <w:r w:rsidRPr="00CF33DB">
        <w:rPr>
          <w:rFonts w:ascii="SimSun" w:eastAsia="SimSun" w:hAnsi="SimSun" w:cs="Times New Roman"/>
          <w:lang w:eastAsia="zh-CN"/>
        </w:rPr>
        <w:t>”</w:t>
      </w:r>
      <w:r w:rsidRPr="00BA62BA">
        <w:rPr>
          <w:rFonts w:eastAsia="SimSun" w:cs="Times New Roman"/>
          <w:lang w:eastAsia="zh-CN"/>
        </w:rPr>
        <w:t>的研究，不仅涵盖了科学影响方面，还有经济影响方面。根据</w:t>
      </w:r>
      <w:r w:rsidRPr="00BA62BA">
        <w:rPr>
          <w:rFonts w:eastAsia="SimSun" w:cs="Times New Roman"/>
          <w:lang w:eastAsia="zh-CN"/>
        </w:rPr>
        <w:t>HKO</w:t>
      </w:r>
      <w:r w:rsidRPr="00BA62BA">
        <w:rPr>
          <w:rFonts w:eastAsia="SimSun" w:cs="Times New Roman"/>
          <w:lang w:eastAsia="zh-CN"/>
        </w:rPr>
        <w:t>与香港保险业联会的共同研究，</w:t>
      </w:r>
      <w:r w:rsidRPr="00CF33DB">
        <w:rPr>
          <w:rFonts w:ascii="SimSun" w:eastAsia="SimSun" w:hAnsi="SimSun" w:cs="Times New Roman"/>
          <w:lang w:eastAsia="zh-CN"/>
        </w:rPr>
        <w:t>“</w:t>
      </w:r>
      <w:r w:rsidRPr="00BA62BA">
        <w:rPr>
          <w:rFonts w:eastAsia="SimSun" w:cs="Times New Roman"/>
          <w:lang w:eastAsia="zh-CN"/>
        </w:rPr>
        <w:t>山竹</w:t>
      </w:r>
      <w:r w:rsidRPr="00CF33DB">
        <w:rPr>
          <w:rFonts w:ascii="SimSun" w:eastAsia="SimSun" w:hAnsi="SimSun" w:cs="Times New Roman"/>
          <w:lang w:eastAsia="zh-CN"/>
        </w:rPr>
        <w:t>”</w:t>
      </w:r>
      <w:r w:rsidRPr="00BA62BA">
        <w:rPr>
          <w:rFonts w:eastAsia="SimSun" w:cs="Times New Roman"/>
          <w:lang w:eastAsia="zh-CN"/>
        </w:rPr>
        <w:t>在香港造成的直接经济损失估计约为</w:t>
      </w:r>
      <w:r w:rsidRPr="00BA62BA">
        <w:rPr>
          <w:rFonts w:eastAsia="SimSun" w:cs="Times New Roman"/>
          <w:lang w:eastAsia="zh-CN"/>
        </w:rPr>
        <w:t>46</w:t>
      </w:r>
      <w:r w:rsidRPr="00BA62BA">
        <w:rPr>
          <w:rFonts w:eastAsia="SimSun" w:cs="Times New Roman"/>
          <w:lang w:eastAsia="zh-CN"/>
        </w:rPr>
        <w:t>亿港元（相当于</w:t>
      </w:r>
      <w:r w:rsidRPr="00BA62BA">
        <w:rPr>
          <w:rFonts w:eastAsia="SimSun" w:cs="Times New Roman"/>
          <w:lang w:eastAsia="zh-CN"/>
        </w:rPr>
        <w:t>6</w:t>
      </w:r>
      <w:r w:rsidRPr="00BA62BA">
        <w:rPr>
          <w:rFonts w:eastAsia="SimSun" w:cs="Times New Roman"/>
          <w:lang w:eastAsia="zh-CN"/>
        </w:rPr>
        <w:t>亿美元）！</w:t>
      </w:r>
    </w:p>
    <w:p w14:paraId="0D40FC7B" w14:textId="77777777" w:rsidR="00CD157B" w:rsidRPr="000E4631" w:rsidRDefault="00CD157B" w:rsidP="00CD157B">
      <w:pPr>
        <w:tabs>
          <w:tab w:val="clear" w:pos="1134"/>
        </w:tabs>
        <w:snapToGrid w:val="0"/>
        <w:spacing w:before="240"/>
        <w:jc w:val="center"/>
        <w:rPr>
          <w:rFonts w:ascii="Calibri" w:eastAsia="SimSun" w:hAnsi="Calibri" w:cs="Calibri"/>
          <w:sz w:val="22"/>
          <w:szCs w:val="22"/>
        </w:rPr>
      </w:pPr>
      <w:r w:rsidRPr="000E4631">
        <w:rPr>
          <w:rFonts w:ascii="Calibri" w:eastAsia="SimSun" w:hAnsi="Calibri" w:cs="Calibri"/>
          <w:noProof/>
          <w:sz w:val="22"/>
          <w:szCs w:val="22"/>
          <w:lang w:val="en-US" w:eastAsia="zh-CN"/>
        </w:rPr>
        <w:lastRenderedPageBreak/>
        <w:drawing>
          <wp:inline distT="0" distB="0" distL="0" distR="0" wp14:anchorId="38BF821A" wp14:editId="25EEE176">
            <wp:extent cx="5876719" cy="1910282"/>
            <wp:effectExtent l="0" t="0" r="0" b="0"/>
            <wp:docPr id="475440913" name="Picture 47544091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40913" name="Picture 475440913" descr="A group of people posing for a photo&#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5913873" cy="1922359"/>
                    </a:xfrm>
                    <a:prstGeom prst="rect">
                      <a:avLst/>
                    </a:prstGeom>
                  </pic:spPr>
                </pic:pic>
              </a:graphicData>
            </a:graphic>
          </wp:inline>
        </w:drawing>
      </w:r>
    </w:p>
    <w:p w14:paraId="1122A82B" w14:textId="77777777" w:rsidR="00CD157B" w:rsidRPr="00BF23E8" w:rsidRDefault="00CD157B" w:rsidP="00CD157B">
      <w:pPr>
        <w:tabs>
          <w:tab w:val="clear" w:pos="1134"/>
        </w:tabs>
        <w:snapToGrid w:val="0"/>
        <w:spacing w:before="240"/>
        <w:jc w:val="center"/>
        <w:rPr>
          <w:rFonts w:eastAsia="Microsoft YaHei" w:cs="Calibri"/>
          <w:b/>
          <w:bCs/>
          <w:sz w:val="18"/>
          <w:szCs w:val="18"/>
          <w:lang w:eastAsia="zh-CN"/>
        </w:rPr>
      </w:pPr>
      <w:r w:rsidRPr="00BF23E8">
        <w:rPr>
          <w:rFonts w:eastAsia="Microsoft YaHei" w:cs="Calibri"/>
          <w:b/>
          <w:bCs/>
          <w:sz w:val="18"/>
          <w:szCs w:val="18"/>
          <w:lang w:eastAsia="zh-CN"/>
        </w:rPr>
        <w:t>图</w:t>
      </w:r>
      <w:r w:rsidRPr="00BF23E8">
        <w:rPr>
          <w:rFonts w:eastAsia="Microsoft YaHei" w:cs="Calibri"/>
          <w:b/>
          <w:bCs/>
          <w:sz w:val="18"/>
          <w:szCs w:val="18"/>
          <w:lang w:eastAsia="zh-CN"/>
        </w:rPr>
        <w:t>1.5-1</w:t>
      </w:r>
      <w:r>
        <w:rPr>
          <w:rFonts w:eastAsia="Microsoft YaHei" w:cs="Calibri"/>
          <w:b/>
          <w:bCs/>
          <w:sz w:val="18"/>
          <w:szCs w:val="18"/>
          <w:lang w:eastAsia="zh-CN"/>
        </w:rPr>
        <w:t>：政府</w:t>
      </w:r>
      <w:r>
        <w:rPr>
          <w:rFonts w:eastAsia="Microsoft YaHei" w:cs="Calibri" w:hint="eastAsia"/>
          <w:b/>
          <w:bCs/>
          <w:sz w:val="18"/>
          <w:szCs w:val="18"/>
          <w:lang w:eastAsia="zh-CN"/>
        </w:rPr>
        <w:t>联合</w:t>
      </w:r>
      <w:r w:rsidRPr="00BF23E8">
        <w:rPr>
          <w:rFonts w:eastAsia="Microsoft YaHei" w:cs="Calibri"/>
          <w:b/>
          <w:bCs/>
          <w:sz w:val="18"/>
          <w:szCs w:val="18"/>
          <w:lang w:eastAsia="zh-CN"/>
        </w:rPr>
        <w:t>新闻发布会（左）和</w:t>
      </w:r>
      <w:r w:rsidRPr="00BF23E8">
        <w:rPr>
          <w:rFonts w:eastAsia="Microsoft YaHei" w:cs="Calibri"/>
          <w:b/>
          <w:bCs/>
          <w:sz w:val="18"/>
          <w:szCs w:val="18"/>
          <w:lang w:eastAsia="zh-CN"/>
        </w:rPr>
        <w:t>HKO</w:t>
      </w:r>
      <w:r w:rsidRPr="00BF23E8">
        <w:rPr>
          <w:rFonts w:eastAsia="Microsoft YaHei" w:cs="Calibri"/>
          <w:b/>
          <w:bCs/>
          <w:sz w:val="18"/>
          <w:szCs w:val="18"/>
          <w:lang w:eastAsia="zh-CN"/>
        </w:rPr>
        <w:t>的</w:t>
      </w:r>
      <w:r w:rsidRPr="00EE28E9">
        <w:rPr>
          <w:rFonts w:ascii="Microsoft YaHei" w:eastAsia="Microsoft YaHei" w:hAnsi="Microsoft YaHei" w:cs="Calibri"/>
          <w:b/>
          <w:bCs/>
          <w:sz w:val="18"/>
          <w:szCs w:val="18"/>
          <w:lang w:eastAsia="zh-CN"/>
        </w:rPr>
        <w:t>“气象冷知识”</w:t>
      </w:r>
      <w:r w:rsidRPr="00BF23E8">
        <w:rPr>
          <w:rFonts w:eastAsia="Microsoft YaHei" w:cs="Calibri"/>
          <w:b/>
          <w:bCs/>
          <w:sz w:val="18"/>
          <w:szCs w:val="18"/>
          <w:lang w:eastAsia="zh-CN"/>
        </w:rPr>
        <w:t>视频（右），以警示公众</w:t>
      </w:r>
      <w:r w:rsidRPr="00EE28E9">
        <w:rPr>
          <w:rFonts w:ascii="Microsoft YaHei" w:eastAsia="Microsoft YaHei" w:hAnsi="Microsoft YaHei" w:cs="Calibri"/>
          <w:b/>
          <w:bCs/>
          <w:sz w:val="18"/>
          <w:szCs w:val="18"/>
          <w:lang w:eastAsia="zh-CN"/>
        </w:rPr>
        <w:t>“山竹”</w:t>
      </w:r>
      <w:r>
        <w:rPr>
          <w:rFonts w:ascii="Microsoft YaHei" w:eastAsia="Microsoft YaHei" w:hAnsi="Microsoft YaHei" w:cs="Calibri"/>
          <w:b/>
          <w:bCs/>
          <w:sz w:val="18"/>
          <w:szCs w:val="18"/>
          <w:lang w:eastAsia="zh-CN"/>
        </w:rPr>
        <w:t>带来</w:t>
      </w:r>
      <w:r>
        <w:rPr>
          <w:rFonts w:eastAsia="Microsoft YaHei" w:cs="Calibri"/>
          <w:b/>
          <w:bCs/>
          <w:sz w:val="18"/>
          <w:szCs w:val="18"/>
          <w:lang w:eastAsia="zh-CN"/>
        </w:rPr>
        <w:t>的多种灾害以及潜在</w:t>
      </w:r>
      <w:r w:rsidRPr="00BF23E8">
        <w:rPr>
          <w:rFonts w:eastAsia="Microsoft YaHei" w:cs="Calibri"/>
          <w:b/>
          <w:bCs/>
          <w:sz w:val="18"/>
          <w:szCs w:val="18"/>
          <w:lang w:eastAsia="zh-CN"/>
        </w:rPr>
        <w:t>威胁</w:t>
      </w:r>
    </w:p>
    <w:p w14:paraId="799A36E9" w14:textId="77777777" w:rsidR="00CD157B" w:rsidRPr="000E4631" w:rsidRDefault="00CD157B" w:rsidP="00CD157B">
      <w:pPr>
        <w:tabs>
          <w:tab w:val="clear" w:pos="1134"/>
        </w:tabs>
        <w:snapToGrid w:val="0"/>
        <w:spacing w:before="240"/>
        <w:jc w:val="center"/>
        <w:rPr>
          <w:rFonts w:ascii="Calibri" w:eastAsia="SimSun" w:hAnsi="Calibri" w:cs="Calibri"/>
          <w:sz w:val="22"/>
          <w:szCs w:val="22"/>
        </w:rPr>
      </w:pPr>
      <w:r w:rsidRPr="000E4631">
        <w:rPr>
          <w:rFonts w:ascii="Calibri" w:eastAsia="SimSun" w:hAnsi="Calibri" w:cs="Calibri"/>
          <w:noProof/>
          <w:sz w:val="22"/>
          <w:szCs w:val="22"/>
          <w:lang w:val="en-US" w:eastAsia="zh-CN"/>
        </w:rPr>
        <w:drawing>
          <wp:inline distT="0" distB="0" distL="0" distR="0" wp14:anchorId="584C2051" wp14:editId="7B80A2F5">
            <wp:extent cx="4572000" cy="4076700"/>
            <wp:effectExtent l="0" t="0" r="0" b="0"/>
            <wp:docPr id="1033965738" name="Picture 1033965738"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5738" name="Picture 1033965738" descr="Graphical user interface, map&#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572000" cy="4076700"/>
                    </a:xfrm>
                    <a:prstGeom prst="rect">
                      <a:avLst/>
                    </a:prstGeom>
                  </pic:spPr>
                </pic:pic>
              </a:graphicData>
            </a:graphic>
          </wp:inline>
        </w:drawing>
      </w:r>
    </w:p>
    <w:p w14:paraId="2C3978D0" w14:textId="77777777" w:rsidR="00CD157B" w:rsidRPr="004B36B6" w:rsidRDefault="00CD157B" w:rsidP="00CD157B">
      <w:pPr>
        <w:tabs>
          <w:tab w:val="clear" w:pos="1134"/>
        </w:tabs>
        <w:snapToGrid w:val="0"/>
        <w:spacing w:before="240"/>
        <w:jc w:val="center"/>
        <w:rPr>
          <w:rFonts w:eastAsia="Microsoft YaHei" w:cs="Calibri"/>
          <w:b/>
          <w:bCs/>
          <w:sz w:val="18"/>
          <w:szCs w:val="18"/>
          <w:lang w:eastAsia="zh-CN"/>
        </w:rPr>
      </w:pPr>
      <w:r w:rsidRPr="004B36B6">
        <w:rPr>
          <w:rFonts w:eastAsia="Microsoft YaHei" w:cs="Calibri"/>
          <w:b/>
          <w:bCs/>
          <w:sz w:val="18"/>
          <w:szCs w:val="18"/>
          <w:lang w:eastAsia="zh-CN"/>
        </w:rPr>
        <w:t>图</w:t>
      </w:r>
      <w:r w:rsidRPr="004B36B6">
        <w:rPr>
          <w:rFonts w:eastAsia="Microsoft YaHei" w:cs="Calibri"/>
          <w:b/>
          <w:bCs/>
          <w:sz w:val="18"/>
          <w:szCs w:val="18"/>
          <w:lang w:eastAsia="zh-CN"/>
        </w:rPr>
        <w:t>A1.5-2</w:t>
      </w:r>
      <w:r w:rsidRPr="004B36B6">
        <w:rPr>
          <w:rFonts w:eastAsia="Microsoft YaHei" w:cs="Calibri"/>
          <w:b/>
          <w:bCs/>
          <w:sz w:val="18"/>
          <w:szCs w:val="18"/>
          <w:lang w:eastAsia="zh-CN"/>
        </w:rPr>
        <w:t>：</w:t>
      </w:r>
      <w:r w:rsidRPr="004B36B6">
        <w:rPr>
          <w:rFonts w:ascii="Microsoft YaHei" w:eastAsia="Microsoft YaHei" w:hAnsi="Microsoft YaHei" w:cs="Calibri"/>
          <w:b/>
          <w:bCs/>
          <w:sz w:val="18"/>
          <w:szCs w:val="18"/>
          <w:lang w:eastAsia="zh-CN"/>
        </w:rPr>
        <w:t>“山竹”</w:t>
      </w:r>
      <w:r>
        <w:rPr>
          <w:rFonts w:ascii="Microsoft YaHei" w:eastAsia="Microsoft YaHei" w:hAnsi="Microsoft YaHei" w:cs="Calibri"/>
          <w:b/>
          <w:bCs/>
          <w:sz w:val="18"/>
          <w:szCs w:val="18"/>
          <w:lang w:eastAsia="zh-CN"/>
        </w:rPr>
        <w:t>破坏</w:t>
      </w:r>
      <w:r w:rsidRPr="004B36B6">
        <w:rPr>
          <w:rFonts w:eastAsia="Microsoft YaHei" w:cs="Calibri"/>
          <w:b/>
          <w:bCs/>
          <w:sz w:val="18"/>
          <w:szCs w:val="18"/>
          <w:lang w:eastAsia="zh-CN"/>
        </w:rPr>
        <w:t>互</w:t>
      </w:r>
      <w:r>
        <w:rPr>
          <w:rFonts w:eastAsia="Microsoft YaHei" w:cs="Calibri"/>
          <w:b/>
          <w:bCs/>
          <w:sz w:val="18"/>
          <w:szCs w:val="18"/>
          <w:lang w:eastAsia="zh-CN"/>
        </w:rPr>
        <w:t>动</w:t>
      </w:r>
      <w:r w:rsidRPr="004B36B6">
        <w:rPr>
          <w:rFonts w:eastAsia="Microsoft YaHei" w:cs="Calibri"/>
          <w:b/>
          <w:bCs/>
          <w:sz w:val="18"/>
          <w:szCs w:val="18"/>
          <w:lang w:eastAsia="zh-CN"/>
        </w:rPr>
        <w:t>地图网页</w:t>
      </w:r>
    </w:p>
    <w:p w14:paraId="33DC9A41" w14:textId="77777777" w:rsidR="00CD157B" w:rsidRPr="000803CD" w:rsidRDefault="00CD157B" w:rsidP="00CD157B">
      <w:pPr>
        <w:tabs>
          <w:tab w:val="clear" w:pos="1134"/>
        </w:tabs>
        <w:snapToGrid w:val="0"/>
        <w:spacing w:before="240" w:after="240"/>
        <w:ind w:right="-170"/>
        <w:rPr>
          <w:rFonts w:eastAsia="SimSun" w:cs="Times New Roman"/>
          <w:lang w:eastAsia="zh-CN"/>
        </w:rPr>
      </w:pPr>
      <w:r w:rsidRPr="000803CD">
        <w:rPr>
          <w:rFonts w:eastAsia="SimSun" w:cs="Times New Roman"/>
          <w:lang w:eastAsia="zh-CN"/>
        </w:rPr>
        <w:t>从中可学到一些关键要素。首先，</w:t>
      </w:r>
      <w:hyperlink r:id="rId69">
        <w:r w:rsidRPr="000803CD">
          <w:rPr>
            <w:rFonts w:eastAsia="SimSun" w:cs="Times New Roman"/>
            <w:lang w:eastAsia="zh-CN"/>
          </w:rPr>
          <w:t>应急预案</w:t>
        </w:r>
      </w:hyperlink>
      <w:r w:rsidRPr="000803CD">
        <w:rPr>
          <w:rFonts w:eastAsia="SimSun" w:cs="Times New Roman"/>
          <w:lang w:eastAsia="zh-CN"/>
        </w:rPr>
        <w:t>等立法或行政手段建立的基石对于各类</w:t>
      </w:r>
      <w:r w:rsidRPr="000803CD">
        <w:rPr>
          <w:rFonts w:eastAsia="SimSun" w:cs="Times New Roman"/>
          <w:lang w:eastAsia="zh-CN"/>
        </w:rPr>
        <w:t>EWS</w:t>
      </w:r>
      <w:r w:rsidRPr="000803CD">
        <w:rPr>
          <w:rFonts w:eastAsia="SimSun" w:cs="Times New Roman"/>
          <w:lang w:eastAsia="zh-CN"/>
        </w:rPr>
        <w:t>实现最后一英里的结果至关重要，因为它规定了政府响应灾害的战略、组织框架、警报系统和应急行动预案。应急预案还规定了政府机构</w:t>
      </w:r>
      <w:r w:rsidRPr="000803CD">
        <w:rPr>
          <w:rFonts w:eastAsia="SimSun" w:cs="Times New Roman"/>
          <w:lang w:eastAsia="zh-CN"/>
        </w:rPr>
        <w:t>/</w:t>
      </w:r>
      <w:r w:rsidRPr="000803CD">
        <w:rPr>
          <w:rFonts w:eastAsia="SimSun" w:cs="Times New Roman"/>
          <w:lang w:eastAsia="zh-CN"/>
        </w:rPr>
        <w:t>部门、公用事业公司和</w:t>
      </w:r>
      <w:r w:rsidRPr="000803CD">
        <w:rPr>
          <w:rFonts w:eastAsia="SimSun" w:cs="Times New Roman"/>
          <w:lang w:eastAsia="zh-CN"/>
        </w:rPr>
        <w:t>NGO</w:t>
      </w:r>
      <w:r w:rsidRPr="000803CD">
        <w:rPr>
          <w:rFonts w:eastAsia="SimSun" w:cs="Times New Roman"/>
          <w:lang w:eastAsia="zh-CN"/>
        </w:rPr>
        <w:t>在灾害事件（包括涉及</w:t>
      </w:r>
      <w:r w:rsidRPr="000803CD">
        <w:rPr>
          <w:rFonts w:eastAsia="SimSun" w:cs="Times New Roman"/>
          <w:lang w:eastAsia="zh-CN"/>
        </w:rPr>
        <w:t>TC</w:t>
      </w:r>
      <w:r w:rsidRPr="000803CD">
        <w:rPr>
          <w:rFonts w:eastAsia="SimSun" w:cs="Times New Roman"/>
          <w:lang w:eastAsia="zh-CN"/>
        </w:rPr>
        <w:t>的灾害）中的职能和职责。</w:t>
      </w:r>
      <w:r w:rsidRPr="000803CD">
        <w:rPr>
          <w:rFonts w:eastAsia="SimSun" w:cs="Times New Roman"/>
          <w:lang w:eastAsia="zh-CN"/>
        </w:rPr>
        <w:t>HKO</w:t>
      </w:r>
      <w:r w:rsidRPr="000803CD">
        <w:rPr>
          <w:rFonts w:eastAsia="SimSun" w:cs="Times New Roman"/>
          <w:lang w:eastAsia="zh-CN"/>
        </w:rPr>
        <w:t>运行的</w:t>
      </w:r>
      <w:r w:rsidRPr="000803CD">
        <w:rPr>
          <w:rFonts w:eastAsia="SimSun" w:cs="Times New Roman"/>
          <w:lang w:eastAsia="zh-CN"/>
        </w:rPr>
        <w:t>TC</w:t>
      </w:r>
      <w:r w:rsidRPr="000803CD">
        <w:rPr>
          <w:rFonts w:eastAsia="SimSun" w:cs="Times New Roman"/>
          <w:lang w:eastAsia="zh-CN"/>
        </w:rPr>
        <w:t>预警系统是应急预案的</w:t>
      </w:r>
      <w:r>
        <w:rPr>
          <w:rFonts w:eastAsia="SimSun" w:cs="Times New Roman" w:hint="eastAsia"/>
          <w:lang w:eastAsia="zh-CN"/>
        </w:rPr>
        <w:t>组成</w:t>
      </w:r>
      <w:r w:rsidRPr="000803CD">
        <w:rPr>
          <w:rFonts w:eastAsia="SimSun" w:cs="Times New Roman"/>
          <w:lang w:eastAsia="zh-CN"/>
        </w:rPr>
        <w:t>部分。</w:t>
      </w:r>
    </w:p>
    <w:p w14:paraId="31168F86" w14:textId="77777777" w:rsidR="00CD157B" w:rsidRPr="000803CD" w:rsidRDefault="00CD157B" w:rsidP="00CD157B">
      <w:pPr>
        <w:tabs>
          <w:tab w:val="clear" w:pos="1134"/>
        </w:tabs>
        <w:snapToGrid w:val="0"/>
        <w:spacing w:before="240" w:after="240"/>
        <w:ind w:right="-170"/>
        <w:rPr>
          <w:rFonts w:eastAsia="SimSun" w:cs="Times New Roman"/>
          <w:lang w:eastAsia="zh-CN"/>
        </w:rPr>
      </w:pPr>
      <w:r w:rsidRPr="000803CD">
        <w:rPr>
          <w:rFonts w:eastAsia="SimSun" w:cs="Times New Roman"/>
          <w:lang w:eastAsia="zh-CN"/>
        </w:rPr>
        <w:t>有效和高效的协调是</w:t>
      </w:r>
      <w:r w:rsidRPr="000803CD">
        <w:rPr>
          <w:rFonts w:eastAsia="SimSun" w:cs="Times New Roman"/>
          <w:lang w:eastAsia="zh-CN"/>
        </w:rPr>
        <w:t>DRR</w:t>
      </w:r>
      <w:r w:rsidRPr="000803CD">
        <w:rPr>
          <w:rFonts w:eastAsia="SimSun" w:cs="Times New Roman"/>
          <w:lang w:eastAsia="zh-CN"/>
        </w:rPr>
        <w:t>取得成功的第二个关键要素。根据应急预案规定的程序，当</w:t>
      </w:r>
      <w:r w:rsidRPr="000803CD">
        <w:rPr>
          <w:rFonts w:eastAsia="SimSun" w:cs="Times New Roman"/>
          <w:lang w:eastAsia="zh-CN"/>
        </w:rPr>
        <w:t>HKO</w:t>
      </w:r>
      <w:r w:rsidRPr="000803CD">
        <w:rPr>
          <w:rFonts w:eastAsia="SimSun" w:cs="Times New Roman"/>
          <w:lang w:eastAsia="zh-CN"/>
        </w:rPr>
        <w:t>发布</w:t>
      </w:r>
      <w:r w:rsidRPr="000803CD">
        <w:rPr>
          <w:rFonts w:eastAsia="SimSun" w:cs="Times New Roman"/>
          <w:lang w:eastAsia="zh-CN"/>
        </w:rPr>
        <w:t>TC</w:t>
      </w:r>
      <w:r w:rsidRPr="000803CD">
        <w:rPr>
          <w:rFonts w:eastAsia="SimSun" w:cs="Times New Roman"/>
          <w:lang w:eastAsia="zh-CN"/>
        </w:rPr>
        <w:t>预警信号时，其它政府机构</w:t>
      </w:r>
      <w:r w:rsidRPr="000803CD">
        <w:rPr>
          <w:rFonts w:eastAsia="SimSun" w:cs="Times New Roman"/>
          <w:lang w:eastAsia="zh-CN"/>
        </w:rPr>
        <w:t>/</w:t>
      </w:r>
      <w:r w:rsidRPr="000803CD">
        <w:rPr>
          <w:rFonts w:eastAsia="SimSun" w:cs="Times New Roman"/>
          <w:lang w:eastAsia="zh-CN"/>
        </w:rPr>
        <w:t>部门将制定相应的安排，例如宣布学校停课、在洪水易发区安装可拆卸的防洪屏障并疏散此地居民等。</w:t>
      </w:r>
      <w:r w:rsidRPr="000803CD">
        <w:rPr>
          <w:rFonts w:eastAsia="SimSun" w:cs="Times New Roman"/>
          <w:lang w:eastAsia="zh-CN"/>
        </w:rPr>
        <w:t>HKSAR</w:t>
      </w:r>
      <w:r w:rsidRPr="000803CD">
        <w:rPr>
          <w:rFonts w:eastAsia="SimSun" w:cs="Times New Roman"/>
          <w:lang w:eastAsia="zh-CN"/>
        </w:rPr>
        <w:t>劳工处发布了</w:t>
      </w:r>
      <w:r w:rsidRPr="00CF33DB">
        <w:rPr>
          <w:rFonts w:ascii="SimSun" w:eastAsia="SimSun" w:hAnsi="SimSun" w:cs="Times New Roman"/>
          <w:lang w:eastAsia="zh-CN"/>
        </w:rPr>
        <w:t>“</w:t>
      </w:r>
      <w:hyperlink r:id="rId70">
        <w:r w:rsidRPr="000803CD">
          <w:rPr>
            <w:rFonts w:eastAsia="SimSun" w:cs="Times New Roman"/>
            <w:i/>
            <w:iCs/>
            <w:color w:val="0000FF"/>
            <w:lang w:eastAsia="zh-CN"/>
          </w:rPr>
          <w:t>台风及暴雨情况下工作守则</w:t>
        </w:r>
      </w:hyperlink>
      <w:r w:rsidRPr="00CF33DB">
        <w:rPr>
          <w:rFonts w:ascii="SimSun" w:eastAsia="SimSun" w:hAnsi="SimSun" w:cs="Times New Roman"/>
          <w:lang w:eastAsia="zh-CN"/>
        </w:rPr>
        <w:t>”</w:t>
      </w:r>
      <w:r w:rsidRPr="000803CD">
        <w:rPr>
          <w:rFonts w:eastAsia="SimSun" w:cs="Times New Roman"/>
          <w:lang w:eastAsia="zh-CN"/>
        </w:rPr>
        <w:t>，雇主与雇员据此制定双方认可的暂停和恢复工作安排，主要是依据</w:t>
      </w:r>
      <w:r w:rsidRPr="000803CD">
        <w:rPr>
          <w:rFonts w:eastAsia="SimSun" w:cs="Times New Roman"/>
          <w:lang w:eastAsia="zh-CN"/>
        </w:rPr>
        <w:t>TC</w:t>
      </w:r>
      <w:r w:rsidRPr="000803CD">
        <w:rPr>
          <w:rFonts w:eastAsia="SimSun" w:cs="Times New Roman"/>
          <w:lang w:eastAsia="zh-CN"/>
        </w:rPr>
        <w:t>信号等级。</w:t>
      </w:r>
    </w:p>
    <w:p w14:paraId="498CCE56" w14:textId="77777777" w:rsidR="00CD157B" w:rsidRPr="000803CD" w:rsidRDefault="00CD157B" w:rsidP="00CD157B">
      <w:pPr>
        <w:tabs>
          <w:tab w:val="clear" w:pos="1134"/>
        </w:tabs>
        <w:snapToGrid w:val="0"/>
        <w:spacing w:before="240" w:after="240"/>
        <w:ind w:right="-170"/>
        <w:rPr>
          <w:rFonts w:eastAsia="SimSun" w:cs="Calibri"/>
          <w:lang w:eastAsia="zh-CN"/>
        </w:rPr>
      </w:pPr>
      <w:r w:rsidRPr="000803CD">
        <w:rPr>
          <w:rFonts w:eastAsia="SimSun" w:cs="Calibri"/>
          <w:lang w:eastAsia="zh-CN"/>
        </w:rPr>
        <w:lastRenderedPageBreak/>
        <w:t>第三个关键要素是有效和高效的信息分发。</w:t>
      </w:r>
      <w:r w:rsidRPr="000803CD">
        <w:rPr>
          <w:rFonts w:eastAsia="SimSun" w:cs="Calibri"/>
          <w:lang w:eastAsia="zh-CN"/>
        </w:rPr>
        <w:t>TC</w:t>
      </w:r>
      <w:r w:rsidRPr="000803CD">
        <w:rPr>
          <w:rFonts w:eastAsia="SimSun" w:cs="Calibri"/>
          <w:lang w:eastAsia="zh-CN"/>
        </w:rPr>
        <w:t>预报和预警信息不仅由</w:t>
      </w:r>
      <w:r w:rsidRPr="000803CD">
        <w:rPr>
          <w:rFonts w:eastAsia="SimSun" w:cs="Calibri"/>
          <w:lang w:eastAsia="zh-CN"/>
        </w:rPr>
        <w:t>HKO</w:t>
      </w:r>
      <w:r w:rsidRPr="000803CD">
        <w:rPr>
          <w:rFonts w:eastAsia="SimSun" w:cs="Calibri"/>
          <w:lang w:eastAsia="zh-CN"/>
        </w:rPr>
        <w:t>权威发布，而且还可通过</w:t>
      </w:r>
      <w:r w:rsidRPr="000803CD">
        <w:rPr>
          <w:rFonts w:eastAsia="SimSun" w:cs="Calibri"/>
          <w:lang w:eastAsia="zh-CN"/>
        </w:rPr>
        <w:t>HKO</w:t>
      </w:r>
      <w:r w:rsidRPr="000803CD">
        <w:rPr>
          <w:rFonts w:eastAsia="SimSun" w:cs="Calibri"/>
          <w:lang w:eastAsia="zh-CN"/>
        </w:rPr>
        <w:t>网站和手机应用程序</w:t>
      </w:r>
      <w:r w:rsidRPr="00CF33DB">
        <w:rPr>
          <w:rFonts w:ascii="SimSun" w:eastAsia="SimSun" w:hAnsi="SimSun" w:cs="Calibri"/>
          <w:lang w:eastAsia="zh-CN"/>
        </w:rPr>
        <w:t>“</w:t>
      </w:r>
      <w:r w:rsidRPr="000803CD">
        <w:rPr>
          <w:rFonts w:eastAsia="SimSun" w:cs="Calibri"/>
          <w:lang w:eastAsia="zh-CN"/>
        </w:rPr>
        <w:t>我的天文台</w:t>
      </w:r>
      <w:r w:rsidRPr="00CF33DB">
        <w:rPr>
          <w:rFonts w:ascii="SimSun" w:eastAsia="SimSun" w:hAnsi="SimSun" w:cs="Calibri"/>
          <w:lang w:eastAsia="zh-CN"/>
        </w:rPr>
        <w:t>”</w:t>
      </w:r>
      <w:r w:rsidRPr="000803CD">
        <w:rPr>
          <w:rFonts w:eastAsia="SimSun" w:cs="Calibri"/>
          <w:lang w:eastAsia="zh-CN"/>
        </w:rPr>
        <w:t>、电视</w:t>
      </w:r>
      <w:r w:rsidRPr="000803CD">
        <w:rPr>
          <w:rFonts w:eastAsia="SimSun" w:cs="Calibri"/>
          <w:lang w:eastAsia="zh-CN"/>
        </w:rPr>
        <w:t>/</w:t>
      </w:r>
      <w:r w:rsidRPr="000803CD">
        <w:rPr>
          <w:rFonts w:eastAsia="SimSun" w:cs="Calibri"/>
          <w:lang w:eastAsia="zh-CN"/>
        </w:rPr>
        <w:t>广播和社交媒体（包括</w:t>
      </w:r>
      <w:r>
        <w:rPr>
          <w:rFonts w:eastAsia="SimSun" w:cs="Calibri"/>
          <w:lang w:eastAsia="zh-CN"/>
        </w:rPr>
        <w:t>Facebook</w:t>
      </w:r>
      <w:r w:rsidRPr="000803CD">
        <w:rPr>
          <w:rFonts w:eastAsia="SimSun" w:cs="Calibri"/>
          <w:lang w:eastAsia="zh-CN"/>
        </w:rPr>
        <w:t>、</w:t>
      </w:r>
      <w:r w:rsidRPr="000803CD">
        <w:rPr>
          <w:rFonts w:eastAsia="SimSun" w:cs="Calibri"/>
          <w:lang w:eastAsia="zh-CN"/>
        </w:rPr>
        <w:t>Instagram</w:t>
      </w:r>
      <w:r w:rsidRPr="000803CD">
        <w:rPr>
          <w:rFonts w:eastAsia="SimSun" w:cs="Calibri"/>
          <w:lang w:eastAsia="zh-CN"/>
        </w:rPr>
        <w:t>、微博、</w:t>
      </w:r>
      <w:r>
        <w:rPr>
          <w:rFonts w:eastAsia="SimSun" w:cs="Calibri"/>
          <w:lang w:eastAsia="zh-CN"/>
        </w:rPr>
        <w:t>Twitter</w:t>
      </w:r>
      <w:r w:rsidRPr="000803CD">
        <w:rPr>
          <w:rFonts w:eastAsia="SimSun" w:cs="Calibri"/>
          <w:lang w:eastAsia="zh-CN"/>
        </w:rPr>
        <w:t>和微信）直接提供给每位民众，</w:t>
      </w:r>
      <w:r w:rsidRPr="00CF33DB">
        <w:rPr>
          <w:rFonts w:ascii="SimSun" w:eastAsia="SimSun" w:hAnsi="SimSun" w:cs="Calibri"/>
          <w:lang w:eastAsia="zh-CN"/>
        </w:rPr>
        <w:t>“</w:t>
      </w:r>
      <w:r w:rsidRPr="000803CD">
        <w:rPr>
          <w:rFonts w:eastAsia="SimSun" w:cs="Calibri"/>
          <w:lang w:eastAsia="zh-CN"/>
        </w:rPr>
        <w:t>我的天文台</w:t>
      </w:r>
      <w:r w:rsidRPr="00CF33DB">
        <w:rPr>
          <w:rFonts w:ascii="SimSun" w:eastAsia="SimSun" w:hAnsi="SimSun" w:cs="Calibri"/>
          <w:lang w:eastAsia="zh-CN"/>
        </w:rPr>
        <w:t>”</w:t>
      </w:r>
      <w:r w:rsidRPr="000803CD">
        <w:rPr>
          <w:rFonts w:eastAsia="SimSun" w:cs="Calibri"/>
          <w:lang w:eastAsia="zh-CN"/>
        </w:rPr>
        <w:t>的推送通知成为最重要的手段。</w:t>
      </w:r>
      <w:r w:rsidRPr="000803CD">
        <w:rPr>
          <w:rFonts w:eastAsia="SimSun" w:cs="Calibri"/>
          <w:lang w:eastAsia="zh-CN"/>
        </w:rPr>
        <w:t>HKO</w:t>
      </w:r>
      <w:r w:rsidRPr="000803CD">
        <w:rPr>
          <w:rFonts w:eastAsia="SimSun" w:cs="Calibri"/>
          <w:lang w:eastAsia="zh-CN"/>
        </w:rPr>
        <w:t>气象工作者中有一个内部媒体单位，负责制作和播放定期电视天气节目，以及在</w:t>
      </w:r>
      <w:r w:rsidRPr="000803CD">
        <w:rPr>
          <w:rFonts w:eastAsia="SimSun" w:cs="Calibri"/>
          <w:lang w:eastAsia="zh-CN"/>
        </w:rPr>
        <w:t>TC</w:t>
      </w:r>
      <w:r w:rsidRPr="000803CD">
        <w:rPr>
          <w:rFonts w:eastAsia="SimSun" w:cs="Calibri"/>
          <w:lang w:eastAsia="zh-CN"/>
        </w:rPr>
        <w:t>预警生效时向电视台和电台发布特别媒体简报。</w:t>
      </w:r>
    </w:p>
    <w:p w14:paraId="39D49E19" w14:textId="77777777" w:rsidR="00CD157B" w:rsidRPr="000803CD" w:rsidRDefault="00CD157B" w:rsidP="00CD157B">
      <w:pPr>
        <w:tabs>
          <w:tab w:val="clear" w:pos="1134"/>
        </w:tabs>
        <w:snapToGrid w:val="0"/>
        <w:spacing w:before="240" w:after="240"/>
        <w:ind w:right="-170"/>
        <w:rPr>
          <w:rFonts w:eastAsia="SimSun" w:cs="Calibri"/>
          <w:lang w:eastAsia="zh-CN"/>
        </w:rPr>
      </w:pPr>
      <w:r w:rsidRPr="000803CD">
        <w:rPr>
          <w:rFonts w:eastAsia="SimSun" w:cs="Calibri"/>
          <w:lang w:eastAsia="zh-CN"/>
        </w:rPr>
        <w:t>有了系统和信息，下一个关键要素是全方位的沟通战略。</w:t>
      </w:r>
      <w:r w:rsidRPr="000803CD">
        <w:rPr>
          <w:rFonts w:eastAsia="SimSun" w:cs="Calibri"/>
          <w:lang w:eastAsia="zh-CN"/>
        </w:rPr>
        <w:t>TC</w:t>
      </w:r>
      <w:r w:rsidRPr="000803CD">
        <w:rPr>
          <w:rFonts w:eastAsia="SimSun" w:cs="Calibri"/>
          <w:lang w:eastAsia="zh-CN"/>
        </w:rPr>
        <w:t>与其它自然灾害的区别在于其可能引发多种灾害。这种重要方面不可忽视，并将在</w:t>
      </w:r>
      <w:r w:rsidRPr="000803CD">
        <w:rPr>
          <w:rFonts w:eastAsia="SimSun" w:cs="Calibri"/>
          <w:lang w:eastAsia="zh-CN"/>
        </w:rPr>
        <w:t>TC</w:t>
      </w:r>
      <w:r w:rsidRPr="000803CD">
        <w:rPr>
          <w:rFonts w:eastAsia="SimSun" w:cs="Calibri"/>
          <w:lang w:eastAsia="zh-CN"/>
        </w:rPr>
        <w:t>到来之前利用一切可能的手段通报给香港市民，包括通过电视天气节目、新闻发布会、通过手机应用程序</w:t>
      </w:r>
      <w:r w:rsidRPr="00CF33DB">
        <w:rPr>
          <w:rFonts w:ascii="SimSun" w:eastAsia="SimSun" w:hAnsi="SimSun" w:cs="Calibri"/>
          <w:lang w:eastAsia="zh-CN"/>
        </w:rPr>
        <w:t>“</w:t>
      </w:r>
      <w:r w:rsidRPr="000803CD">
        <w:rPr>
          <w:rFonts w:eastAsia="SimSun" w:cs="Calibri"/>
          <w:lang w:eastAsia="zh-CN"/>
        </w:rPr>
        <w:t>我的天文台</w:t>
      </w:r>
      <w:r w:rsidRPr="00CF33DB">
        <w:rPr>
          <w:rFonts w:ascii="SimSun" w:eastAsia="SimSun" w:hAnsi="SimSun" w:cs="Calibri"/>
          <w:lang w:eastAsia="zh-CN"/>
        </w:rPr>
        <w:t>”</w:t>
      </w:r>
      <w:r w:rsidRPr="000803CD">
        <w:rPr>
          <w:rFonts w:eastAsia="SimSun" w:cs="Calibri"/>
          <w:lang w:eastAsia="zh-CN"/>
        </w:rPr>
        <w:t>推送信息等，使市民可提前做好准备。有时，一张信息图乃至动画都有助于市民理解复杂信息并理清思路。在典型的公众沟通提高公众认知和促进备灾工作过程中，</w:t>
      </w:r>
      <w:r w:rsidRPr="000803CD">
        <w:rPr>
          <w:rFonts w:eastAsia="SimSun" w:cs="Calibri"/>
          <w:lang w:eastAsia="zh-CN"/>
        </w:rPr>
        <w:t>HKO</w:t>
      </w:r>
      <w:r w:rsidRPr="000803CD">
        <w:rPr>
          <w:rFonts w:eastAsia="SimSun" w:cs="Calibri"/>
          <w:lang w:eastAsia="zh-CN"/>
        </w:rPr>
        <w:t>将根据最新的</w:t>
      </w:r>
      <w:r w:rsidRPr="000803CD">
        <w:rPr>
          <w:rFonts w:eastAsia="SimSun" w:cs="Calibri"/>
          <w:lang w:eastAsia="zh-CN"/>
        </w:rPr>
        <w:t>TC</w:t>
      </w:r>
      <w:r w:rsidRPr="000803CD">
        <w:rPr>
          <w:rFonts w:eastAsia="SimSun" w:cs="Calibri"/>
          <w:lang w:eastAsia="zh-CN"/>
        </w:rPr>
        <w:t>预报首先吹哨，通过手机应用程序和网站，以母语就潜在的天气变化和影响发布</w:t>
      </w:r>
      <w:r w:rsidRPr="00CF33DB">
        <w:rPr>
          <w:rFonts w:ascii="SimSun" w:eastAsia="SimSun" w:hAnsi="SimSun" w:cs="Calibri"/>
          <w:lang w:eastAsia="zh-CN"/>
        </w:rPr>
        <w:t>“</w:t>
      </w:r>
      <w:r w:rsidRPr="000803CD">
        <w:rPr>
          <w:rFonts w:eastAsia="SimSun" w:cs="Calibri"/>
          <w:lang w:eastAsia="zh-CN"/>
        </w:rPr>
        <w:t>天气随笔</w:t>
      </w:r>
      <w:r w:rsidRPr="00CF33DB">
        <w:rPr>
          <w:rFonts w:ascii="SimSun" w:eastAsia="SimSun" w:hAnsi="SimSun" w:cs="Calibri"/>
          <w:lang w:eastAsia="zh-CN"/>
        </w:rPr>
        <w:t>”</w:t>
      </w:r>
      <w:r w:rsidRPr="000803CD">
        <w:rPr>
          <w:rFonts w:eastAsia="SimSun" w:cs="Calibri"/>
          <w:lang w:eastAsia="zh-CN"/>
        </w:rPr>
        <w:t>博客文章。根据具体情况，将撷取或重播科普电视系列节目</w:t>
      </w:r>
      <w:r w:rsidRPr="00CF33DB">
        <w:rPr>
          <w:rFonts w:ascii="SimSun" w:eastAsia="SimSun" w:hAnsi="SimSun" w:cs="Calibri"/>
          <w:lang w:eastAsia="zh-CN"/>
        </w:rPr>
        <w:t>“</w:t>
      </w:r>
      <w:r w:rsidRPr="000803CD">
        <w:rPr>
          <w:rFonts w:eastAsia="SimSun" w:cs="Calibri"/>
          <w:lang w:eastAsia="zh-CN"/>
        </w:rPr>
        <w:t>气象冷知识</w:t>
      </w:r>
      <w:r w:rsidRPr="00CF33DB">
        <w:rPr>
          <w:rFonts w:ascii="SimSun" w:eastAsia="SimSun" w:hAnsi="SimSun" w:cs="Calibri"/>
          <w:lang w:eastAsia="zh-CN"/>
        </w:rPr>
        <w:t>”</w:t>
      </w:r>
      <w:r w:rsidRPr="000803CD">
        <w:rPr>
          <w:rFonts w:eastAsia="SimSun" w:cs="Calibri"/>
          <w:lang w:eastAsia="zh-CN"/>
        </w:rPr>
        <w:t>中现成的视频内容，以提醒市民注意迫近的</w:t>
      </w:r>
      <w:r w:rsidRPr="000803CD">
        <w:rPr>
          <w:rFonts w:eastAsia="SimSun" w:cs="Calibri"/>
          <w:lang w:eastAsia="zh-CN"/>
        </w:rPr>
        <w:t>TC</w:t>
      </w:r>
      <w:r w:rsidRPr="000803CD">
        <w:rPr>
          <w:rFonts w:eastAsia="SimSun" w:cs="Calibri"/>
          <w:lang w:eastAsia="zh-CN"/>
        </w:rPr>
        <w:t>的特征。在</w:t>
      </w:r>
      <w:r w:rsidRPr="000803CD">
        <w:rPr>
          <w:rFonts w:eastAsia="SimSun" w:cs="Calibri"/>
          <w:lang w:eastAsia="zh-CN"/>
        </w:rPr>
        <w:t>TC</w:t>
      </w:r>
      <w:r w:rsidRPr="000803CD">
        <w:rPr>
          <w:rFonts w:eastAsia="SimSun" w:cs="Calibri"/>
          <w:lang w:eastAsia="zh-CN"/>
        </w:rPr>
        <w:t>预警信号的时间临近时，将发布</w:t>
      </w:r>
      <w:r w:rsidRPr="00CF33DB">
        <w:rPr>
          <w:rFonts w:ascii="SimSun" w:eastAsia="SimSun" w:hAnsi="SimSun" w:cs="Calibri"/>
          <w:lang w:eastAsia="zh-CN"/>
        </w:rPr>
        <w:t>“</w:t>
      </w:r>
      <w:r w:rsidRPr="000803CD">
        <w:rPr>
          <w:rFonts w:eastAsia="SimSun" w:cs="Calibri"/>
          <w:lang w:eastAsia="zh-CN"/>
        </w:rPr>
        <w:t>特殊天气提示</w:t>
      </w:r>
      <w:r w:rsidRPr="00CF33DB">
        <w:rPr>
          <w:rFonts w:ascii="SimSun" w:eastAsia="SimSun" w:hAnsi="SimSun" w:cs="Calibri"/>
          <w:lang w:eastAsia="zh-CN"/>
        </w:rPr>
        <w:t>”</w:t>
      </w:r>
      <w:r w:rsidRPr="000803CD">
        <w:rPr>
          <w:rFonts w:eastAsia="SimSun" w:cs="Calibri"/>
          <w:lang w:eastAsia="zh-CN"/>
        </w:rPr>
        <w:t>信息，随后</w:t>
      </w:r>
      <w:r w:rsidRPr="000803CD">
        <w:rPr>
          <w:rFonts w:eastAsia="SimSun" w:cs="Calibri"/>
          <w:lang w:eastAsia="zh-CN"/>
        </w:rPr>
        <w:t>HKO</w:t>
      </w:r>
      <w:r w:rsidRPr="000803CD">
        <w:rPr>
          <w:rFonts w:eastAsia="SimSun" w:cs="Calibri"/>
          <w:lang w:eastAsia="zh-CN"/>
        </w:rPr>
        <w:t>的专业气象学家进行媒体情况介绍。在</w:t>
      </w:r>
      <w:r w:rsidRPr="000803CD">
        <w:rPr>
          <w:rFonts w:eastAsia="SimSun" w:cs="Calibri"/>
          <w:lang w:eastAsia="zh-CN"/>
        </w:rPr>
        <w:t>TC</w:t>
      </w:r>
      <w:r w:rsidRPr="000803CD">
        <w:rPr>
          <w:rFonts w:eastAsia="SimSun" w:cs="Calibri"/>
          <w:lang w:eastAsia="zh-CN"/>
        </w:rPr>
        <w:t>平静期，会采用短视频、广播节目、公众访谈、政府讲座以及实地走访关键伙伴等作对公众教育的方式。</w:t>
      </w:r>
      <w:r w:rsidRPr="000803CD">
        <w:rPr>
          <w:rFonts w:eastAsia="SimSun" w:cs="Calibri"/>
          <w:lang w:eastAsia="zh-CN"/>
        </w:rPr>
        <w:t>HKO</w:t>
      </w:r>
      <w:r w:rsidRPr="000803CD">
        <w:rPr>
          <w:rFonts w:eastAsia="SimSun" w:cs="Calibri"/>
          <w:lang w:eastAsia="zh-CN"/>
        </w:rPr>
        <w:t>每年均举办实体和</w:t>
      </w:r>
      <w:r w:rsidRPr="000803CD">
        <w:rPr>
          <w:rFonts w:eastAsia="SimSun" w:cs="Calibri"/>
          <w:lang w:eastAsia="zh-CN"/>
        </w:rPr>
        <w:t>/</w:t>
      </w:r>
      <w:r w:rsidRPr="000803CD">
        <w:rPr>
          <w:rFonts w:eastAsia="SimSun" w:cs="Calibri"/>
          <w:lang w:eastAsia="zh-CN"/>
        </w:rPr>
        <w:t>或虚拟开放日，介绍</w:t>
      </w:r>
      <w:r w:rsidRPr="000803CD">
        <w:rPr>
          <w:rFonts w:eastAsia="SimSun" w:cs="Calibri"/>
          <w:lang w:eastAsia="zh-CN"/>
        </w:rPr>
        <w:t>HKO</w:t>
      </w:r>
      <w:r w:rsidRPr="000803CD">
        <w:rPr>
          <w:rFonts w:eastAsia="SimSun" w:cs="Calibri"/>
          <w:lang w:eastAsia="zh-CN"/>
        </w:rPr>
        <w:t>的工作，增进公众对</w:t>
      </w:r>
      <w:r w:rsidRPr="000803CD">
        <w:rPr>
          <w:rFonts w:eastAsia="SimSun" w:cs="Calibri"/>
          <w:lang w:eastAsia="zh-CN"/>
        </w:rPr>
        <w:t>TC</w:t>
      </w:r>
      <w:r w:rsidRPr="000803CD">
        <w:rPr>
          <w:rFonts w:eastAsia="SimSun" w:cs="Calibri"/>
          <w:lang w:eastAsia="zh-CN"/>
        </w:rPr>
        <w:t>等灾害性天气的了解和认知。从</w:t>
      </w:r>
      <w:r w:rsidRPr="000803CD">
        <w:rPr>
          <w:rFonts w:eastAsia="SimSun" w:cs="Calibri"/>
          <w:lang w:eastAsia="zh-CN"/>
        </w:rPr>
        <w:t>2021</w:t>
      </w:r>
      <w:r w:rsidRPr="000803CD">
        <w:rPr>
          <w:rFonts w:eastAsia="SimSun" w:cs="Calibri"/>
          <w:lang w:eastAsia="zh-CN"/>
        </w:rPr>
        <w:t>年的</w:t>
      </w:r>
      <w:r w:rsidRPr="000803CD">
        <w:rPr>
          <w:rFonts w:eastAsia="SimSun" w:cs="Calibri"/>
          <w:lang w:eastAsia="zh-CN"/>
        </w:rPr>
        <w:t>TC</w:t>
      </w:r>
      <w:r w:rsidRPr="000803CD">
        <w:rPr>
          <w:rFonts w:eastAsia="SimSun" w:cs="Calibri"/>
          <w:lang w:eastAsia="zh-CN"/>
        </w:rPr>
        <w:t>季开始，</w:t>
      </w:r>
      <w:r w:rsidRPr="000803CD">
        <w:rPr>
          <w:rFonts w:eastAsia="SimSun" w:cs="Calibri"/>
          <w:lang w:val="en-US" w:eastAsia="zh-CN"/>
        </w:rPr>
        <w:t>提前四周</w:t>
      </w:r>
      <w:r w:rsidRPr="000803CD">
        <w:rPr>
          <w:rFonts w:eastAsia="SimSun" w:cs="Calibri"/>
          <w:lang w:eastAsia="zh-CN"/>
        </w:rPr>
        <w:t>为政府和特殊用户每两周组织一次</w:t>
      </w:r>
      <w:r w:rsidRPr="000803CD">
        <w:rPr>
          <w:rFonts w:eastAsia="SimSun" w:cs="Calibri"/>
          <w:lang w:eastAsia="zh-CN"/>
        </w:rPr>
        <w:t>TC</w:t>
      </w:r>
      <w:r w:rsidRPr="000803CD">
        <w:rPr>
          <w:rFonts w:eastAsia="SimSun" w:cs="Calibri"/>
          <w:lang w:eastAsia="zh-CN"/>
        </w:rPr>
        <w:t>展望在线简报会。</w:t>
      </w:r>
    </w:p>
    <w:p w14:paraId="2CC1EB4B" w14:textId="77777777" w:rsidR="00CD157B" w:rsidRPr="000803CD" w:rsidRDefault="00CD157B" w:rsidP="00CD157B">
      <w:pPr>
        <w:tabs>
          <w:tab w:val="clear" w:pos="1134"/>
        </w:tabs>
        <w:snapToGrid w:val="0"/>
        <w:spacing w:before="240" w:after="240"/>
        <w:ind w:right="-170"/>
        <w:rPr>
          <w:rFonts w:eastAsia="SimSun" w:cs="Calibri"/>
          <w:lang w:eastAsia="zh-CN"/>
        </w:rPr>
      </w:pPr>
      <w:r w:rsidRPr="000803CD">
        <w:rPr>
          <w:rFonts w:eastAsia="SimSun" w:cs="Calibri"/>
          <w:lang w:eastAsia="zh-CN"/>
        </w:rPr>
        <w:t>第五个要素是</w:t>
      </w:r>
      <w:r w:rsidRPr="000803CD">
        <w:rPr>
          <w:rFonts w:eastAsia="SimSun" w:cs="Calibri"/>
          <w:lang w:eastAsia="zh-CN"/>
        </w:rPr>
        <w:t>NMHS/RSMC</w:t>
      </w:r>
      <w:r w:rsidRPr="000803CD">
        <w:rPr>
          <w:rFonts w:eastAsia="SimSun" w:cs="Calibri"/>
          <w:lang w:eastAsia="zh-CN"/>
        </w:rPr>
        <w:t>负责的</w:t>
      </w:r>
      <w:r w:rsidRPr="000803CD">
        <w:rPr>
          <w:rFonts w:eastAsia="SimSun" w:cs="Calibri"/>
          <w:lang w:eastAsia="zh-CN"/>
        </w:rPr>
        <w:t>TC</w:t>
      </w:r>
      <w:r w:rsidRPr="000803CD">
        <w:rPr>
          <w:rFonts w:eastAsia="SimSun" w:cs="Calibri"/>
          <w:lang w:eastAsia="zh-CN"/>
        </w:rPr>
        <w:t>预警，通常这在整个</w:t>
      </w:r>
      <w:r w:rsidRPr="000803CD">
        <w:rPr>
          <w:rFonts w:eastAsia="SimSun" w:cs="Calibri"/>
          <w:lang w:eastAsia="zh-CN"/>
        </w:rPr>
        <w:t>DRR</w:t>
      </w:r>
      <w:r w:rsidRPr="000803CD">
        <w:rPr>
          <w:rFonts w:eastAsia="SimSun" w:cs="Calibri"/>
          <w:lang w:eastAsia="zh-CN"/>
        </w:rPr>
        <w:t>过程中发挥着至关重要的作用。虽然绝大多数人可能不太了解天气和气象，但大部分人都有风险方面的生活经历，因此，基于风险的预警通常更为有效。香港的</w:t>
      </w:r>
      <w:r w:rsidRPr="000803CD">
        <w:rPr>
          <w:rFonts w:eastAsia="SimSun" w:cs="Calibri"/>
          <w:lang w:eastAsia="zh-CN"/>
        </w:rPr>
        <w:t>TC</w:t>
      </w:r>
      <w:r w:rsidRPr="000803CD">
        <w:rPr>
          <w:rFonts w:eastAsia="SimSun" w:cs="Calibri"/>
          <w:lang w:eastAsia="zh-CN"/>
        </w:rPr>
        <w:t>预警系统的设计主要是参照全港海平面附近的持续风力。风险信息通过预警公报以及与不同等级</w:t>
      </w:r>
      <w:r w:rsidRPr="000803CD">
        <w:rPr>
          <w:rFonts w:eastAsia="SimSun" w:cs="Calibri"/>
          <w:lang w:eastAsia="zh-CN"/>
        </w:rPr>
        <w:t>TC</w:t>
      </w:r>
      <w:r w:rsidRPr="000803CD">
        <w:rPr>
          <w:rFonts w:eastAsia="SimSun" w:cs="Calibri"/>
          <w:lang w:eastAsia="zh-CN"/>
        </w:rPr>
        <w:t>预警信号有关的防范声明向公众传达。例如，如果预测总海平面会超过预警</w:t>
      </w:r>
      <w:r w:rsidRPr="000803CD">
        <w:rPr>
          <w:rFonts w:eastAsia="SimSun" w:cs="Calibri"/>
          <w:lang w:eastAsia="zh-CN"/>
        </w:rPr>
        <w:t>/</w:t>
      </w:r>
      <w:r w:rsidRPr="000803CD">
        <w:rPr>
          <w:rFonts w:eastAsia="SimSun" w:cs="Calibri"/>
          <w:lang w:eastAsia="zh-CN"/>
        </w:rPr>
        <w:t>警报高度时，</w:t>
      </w:r>
      <w:r w:rsidRPr="000803CD">
        <w:rPr>
          <w:rFonts w:eastAsia="SimSun" w:cs="Calibri"/>
          <w:lang w:eastAsia="zh-CN"/>
        </w:rPr>
        <w:t>HKO</w:t>
      </w:r>
      <w:r w:rsidRPr="000803CD">
        <w:rPr>
          <w:rFonts w:eastAsia="SimSun" w:cs="Calibri"/>
          <w:lang w:eastAsia="zh-CN"/>
        </w:rPr>
        <w:t>发布的</w:t>
      </w:r>
      <w:r w:rsidRPr="000803CD">
        <w:rPr>
          <w:rFonts w:eastAsia="SimSun" w:cs="Calibri"/>
          <w:lang w:eastAsia="zh-CN"/>
        </w:rPr>
        <w:t>TC</w:t>
      </w:r>
      <w:r w:rsidRPr="000803CD">
        <w:rPr>
          <w:rFonts w:eastAsia="SimSun" w:cs="Calibri"/>
          <w:lang w:eastAsia="zh-CN"/>
        </w:rPr>
        <w:t>预警公报将包括低洼地区和洪水多发区的洪水风险。对于抵近香港附近会带来风向变换的大风的</w:t>
      </w:r>
      <w:r w:rsidRPr="000803CD">
        <w:rPr>
          <w:rFonts w:eastAsia="SimSun" w:cs="Calibri"/>
          <w:lang w:eastAsia="zh-CN"/>
        </w:rPr>
        <w:t>TC</w:t>
      </w:r>
      <w:r w:rsidRPr="000803CD">
        <w:rPr>
          <w:rFonts w:eastAsia="SimSun" w:cs="Calibri"/>
          <w:lang w:eastAsia="zh-CN"/>
        </w:rPr>
        <w:t>，将警示市民风向的突变，以及市民所在地可能暴露在不同于以前风向的破坏性大风。即使在当地风力增强之前，且天气在大多数人看来仍然平静，</w:t>
      </w:r>
      <w:r w:rsidRPr="000803CD">
        <w:rPr>
          <w:rFonts w:eastAsia="SimSun" w:cs="Calibri"/>
          <w:lang w:eastAsia="zh-CN"/>
        </w:rPr>
        <w:t>HKO</w:t>
      </w:r>
      <w:r w:rsidRPr="000803CD">
        <w:rPr>
          <w:rFonts w:eastAsia="SimSun" w:cs="Calibri"/>
          <w:lang w:eastAsia="zh-CN"/>
        </w:rPr>
        <w:t>仍将会警示市民注意迫近的</w:t>
      </w:r>
      <w:r w:rsidRPr="000803CD">
        <w:rPr>
          <w:rFonts w:eastAsia="SimSun" w:cs="Calibri"/>
          <w:lang w:eastAsia="zh-CN"/>
        </w:rPr>
        <w:t>TC</w:t>
      </w:r>
      <w:r w:rsidRPr="000803CD">
        <w:rPr>
          <w:rFonts w:eastAsia="SimSun" w:cs="Calibri"/>
          <w:lang w:eastAsia="zh-CN"/>
        </w:rPr>
        <w:t>在远处生成的涌浪及风浪的风险及影响。</w:t>
      </w:r>
    </w:p>
    <w:p w14:paraId="266C574B" w14:textId="77777777" w:rsidR="00CD157B" w:rsidRPr="000E4631" w:rsidRDefault="00CD157B" w:rsidP="00CD157B">
      <w:pPr>
        <w:tabs>
          <w:tab w:val="clear" w:pos="1134"/>
        </w:tabs>
        <w:snapToGrid w:val="0"/>
        <w:spacing w:before="240" w:after="240"/>
        <w:ind w:right="-170"/>
        <w:rPr>
          <w:rFonts w:ascii="Calibri" w:eastAsia="DengXian" w:hAnsi="Calibri" w:cs="Calibri"/>
          <w:sz w:val="24"/>
          <w:szCs w:val="24"/>
          <w:lang w:eastAsia="zh-CN"/>
        </w:rPr>
      </w:pPr>
      <w:r w:rsidRPr="000803CD">
        <w:rPr>
          <w:rFonts w:eastAsia="SimSun" w:cs="Times New Roman"/>
          <w:lang w:eastAsia="zh-CN"/>
        </w:rPr>
        <w:t>作为结束语，仅仅知道关键要素是不够的。还须制定可持续的能力建设战略。随着技术和科学的持续进步，</w:t>
      </w:r>
      <w:r w:rsidRPr="000803CD">
        <w:rPr>
          <w:rFonts w:eastAsia="SimSun" w:cs="Times New Roman"/>
          <w:lang w:eastAsia="zh-CN"/>
        </w:rPr>
        <w:t>NMHS</w:t>
      </w:r>
      <w:r w:rsidRPr="000803CD">
        <w:rPr>
          <w:rFonts w:eastAsia="SimSun" w:cs="Times New Roman"/>
          <w:lang w:eastAsia="zh-CN"/>
        </w:rPr>
        <w:t>需要与全球</w:t>
      </w:r>
      <w:r w:rsidRPr="000803CD">
        <w:rPr>
          <w:rFonts w:eastAsia="SimSun" w:cs="Times New Roman"/>
          <w:lang w:eastAsia="zh-CN"/>
        </w:rPr>
        <w:t>/</w:t>
      </w:r>
      <w:r w:rsidRPr="000803CD">
        <w:rPr>
          <w:rFonts w:eastAsia="SimSun" w:cs="Times New Roman"/>
          <w:lang w:eastAsia="zh-CN"/>
        </w:rPr>
        <w:t>区域</w:t>
      </w:r>
      <w:r w:rsidRPr="000803CD">
        <w:rPr>
          <w:rFonts w:eastAsia="SimSun" w:cs="Times New Roman"/>
          <w:lang w:eastAsia="zh-CN"/>
        </w:rPr>
        <w:t>/</w:t>
      </w:r>
      <w:r w:rsidRPr="000803CD">
        <w:rPr>
          <w:rFonts w:eastAsia="SimSun" w:cs="Times New Roman"/>
          <w:lang w:eastAsia="zh-CN"/>
        </w:rPr>
        <w:t>地方实地和遥感观测、基于</w:t>
      </w:r>
      <w:r w:rsidRPr="000803CD">
        <w:rPr>
          <w:rFonts w:eastAsia="SimSun" w:cs="Times New Roman"/>
          <w:lang w:eastAsia="zh-CN"/>
        </w:rPr>
        <w:t>AI</w:t>
      </w:r>
      <w:r w:rsidRPr="000803CD">
        <w:rPr>
          <w:rFonts w:eastAsia="SimSun" w:cs="Times New Roman"/>
          <w:lang w:eastAsia="zh-CN"/>
        </w:rPr>
        <w:t>的自动算法、多</w:t>
      </w:r>
      <w:r w:rsidRPr="000803CD">
        <w:rPr>
          <w:rFonts w:eastAsia="SimSun" w:cs="Times New Roman"/>
          <w:lang w:eastAsia="zh-CN"/>
        </w:rPr>
        <w:t>NWP</w:t>
      </w:r>
      <w:r w:rsidRPr="000803CD">
        <w:rPr>
          <w:rFonts w:eastAsia="SimSun" w:cs="Times New Roman"/>
          <w:lang w:eastAsia="zh-CN"/>
        </w:rPr>
        <w:t>模式的客观指导、</w:t>
      </w:r>
      <w:r w:rsidRPr="000803CD">
        <w:rPr>
          <w:rFonts w:eastAsia="SimSun" w:cs="Times New Roman"/>
          <w:lang w:eastAsia="zh-CN"/>
        </w:rPr>
        <w:t>EPS</w:t>
      </w:r>
      <w:r w:rsidRPr="000803CD">
        <w:rPr>
          <w:rFonts w:eastAsia="SimSun" w:cs="Times New Roman"/>
          <w:lang w:eastAsia="zh-CN"/>
        </w:rPr>
        <w:t>和后处理产品等方面的各种研发保持同步，仅举几例</w:t>
      </w:r>
      <w:r w:rsidRPr="000803CD">
        <w:rPr>
          <w:rFonts w:eastAsia="SimSun" w:cs="Times New Roman"/>
          <w:lang w:eastAsia="zh-CN"/>
        </w:rPr>
        <w:t>HKO</w:t>
      </w:r>
      <w:r w:rsidRPr="000803CD">
        <w:rPr>
          <w:rFonts w:eastAsia="SimSun" w:cs="Times New Roman"/>
          <w:lang w:eastAsia="zh-CN"/>
        </w:rPr>
        <w:t>的经验。同时，传统学识和当地知识仍是</w:t>
      </w:r>
      <w:r w:rsidRPr="000803CD">
        <w:rPr>
          <w:rFonts w:eastAsia="SimSun" w:cs="Times New Roman"/>
          <w:lang w:eastAsia="zh-CN"/>
        </w:rPr>
        <w:t>HKO</w:t>
      </w:r>
      <w:r w:rsidRPr="000803CD">
        <w:rPr>
          <w:rFonts w:eastAsia="SimSun" w:cs="Times New Roman"/>
          <w:lang w:eastAsia="zh-CN"/>
        </w:rPr>
        <w:t>业务程序的重要部分。为了满足社会不断变化的需求，我们将采取公众反馈、特殊用户调查结果以及关键行业联络组会议的方式收集意见，持续改进按照</w:t>
      </w:r>
      <w:r w:rsidRPr="000803CD">
        <w:rPr>
          <w:rFonts w:eastAsia="SimSun" w:cs="Times New Roman"/>
          <w:lang w:eastAsia="zh-CN"/>
        </w:rPr>
        <w:t>ISO-9001</w:t>
      </w:r>
      <w:r w:rsidRPr="000803CD">
        <w:rPr>
          <w:rFonts w:eastAsia="SimSun" w:cs="Times New Roman"/>
          <w:lang w:eastAsia="zh-CN"/>
        </w:rPr>
        <w:t>认证的质量管理体系运作的</w:t>
      </w:r>
      <w:r w:rsidRPr="000803CD">
        <w:rPr>
          <w:rFonts w:eastAsia="SimSun" w:cs="Times New Roman"/>
          <w:lang w:eastAsia="zh-CN"/>
        </w:rPr>
        <w:t>HKO</w:t>
      </w:r>
      <w:r w:rsidRPr="000803CD">
        <w:rPr>
          <w:rFonts w:eastAsia="SimSun" w:cs="Times New Roman"/>
          <w:lang w:eastAsia="zh-CN"/>
        </w:rPr>
        <w:t>的</w:t>
      </w:r>
      <w:r w:rsidRPr="000803CD">
        <w:rPr>
          <w:rFonts w:eastAsia="SimSun" w:cs="Times New Roman"/>
          <w:lang w:eastAsia="zh-CN"/>
        </w:rPr>
        <w:t>TC</w:t>
      </w:r>
      <w:r w:rsidRPr="000803CD">
        <w:rPr>
          <w:rFonts w:eastAsia="SimSun" w:cs="Times New Roman"/>
          <w:lang w:eastAsia="zh-CN"/>
        </w:rPr>
        <w:t>预警服务。</w:t>
      </w:r>
      <w:bookmarkStart w:id="236" w:name="_Hlk113462797"/>
    </w:p>
    <w:p w14:paraId="255D90D2" w14:textId="77777777" w:rsidR="00CD157B" w:rsidRPr="000E4631" w:rsidRDefault="00CD157B" w:rsidP="00CD157B">
      <w:pPr>
        <w:pStyle w:val="Heading3"/>
        <w:tabs>
          <w:tab w:val="clear" w:pos="1134"/>
          <w:tab w:val="left" w:pos="0"/>
        </w:tabs>
        <w:spacing w:before="240" w:after="0"/>
      </w:pPr>
      <w:bookmarkStart w:id="237" w:name="_Toc121319332"/>
      <w:bookmarkStart w:id="238" w:name="_Toc121402669"/>
      <w:bookmarkStart w:id="239" w:name="_Toc125283773"/>
      <w:r w:rsidRPr="00E416E5">
        <w:t>1.6</w:t>
      </w:r>
      <w:bookmarkEnd w:id="236"/>
      <w:r w:rsidRPr="00E416E5">
        <w:tab/>
      </w:r>
      <w:r w:rsidRPr="00C75F9B">
        <w:rPr>
          <w:rFonts w:eastAsia="Microsoft YaHei"/>
        </w:rPr>
        <w:t>印度</w:t>
      </w:r>
      <w:r w:rsidRPr="00C75F9B">
        <w:rPr>
          <w:rFonts w:eastAsia="Microsoft YaHei"/>
          <w:lang w:eastAsia="zh-CN"/>
        </w:rPr>
        <w:t xml:space="preserve"> </w:t>
      </w:r>
      <w:r w:rsidRPr="00C75F9B">
        <w:rPr>
          <w:rFonts w:eastAsia="Microsoft YaHei"/>
        </w:rPr>
        <w:t>—</w:t>
      </w:r>
      <w:r>
        <w:rPr>
          <w:rFonts w:eastAsia="Microsoft YaHei"/>
        </w:rPr>
        <w:t xml:space="preserve"> </w:t>
      </w:r>
      <w:r w:rsidRPr="000B6939">
        <w:rPr>
          <w:rFonts w:eastAsia="Microsoft YaHei"/>
        </w:rPr>
        <w:t>印度遵循的和</w:t>
      </w:r>
      <w:r w:rsidRPr="000B6939">
        <w:rPr>
          <w:rFonts w:eastAsia="Microsoft YaHei"/>
        </w:rPr>
        <w:t>RSMC</w:t>
      </w:r>
      <w:r w:rsidRPr="000B6939">
        <w:rPr>
          <w:rFonts w:eastAsia="Microsoft YaHei"/>
        </w:rPr>
        <w:t>新德里为</w:t>
      </w:r>
      <w:r w:rsidRPr="000B6939">
        <w:rPr>
          <w:rFonts w:eastAsia="Microsoft YaHei"/>
        </w:rPr>
        <w:t>WMO/ESCAP</w:t>
      </w:r>
      <w:r w:rsidRPr="000B6939">
        <w:rPr>
          <w:rFonts w:eastAsia="Microsoft YaHei"/>
        </w:rPr>
        <w:t>专</w:t>
      </w:r>
      <w:r w:rsidRPr="000B6939">
        <w:rPr>
          <w:rFonts w:eastAsia="Microsoft YaHei" w:hint="eastAsia"/>
        </w:rPr>
        <w:t>家</w:t>
      </w:r>
      <w:r w:rsidRPr="000B6939">
        <w:rPr>
          <w:rFonts w:eastAsia="Microsoft YaHei"/>
        </w:rPr>
        <w:t>组成员国采用</w:t>
      </w:r>
      <w:r w:rsidRPr="000B6939">
        <w:rPr>
          <w:rFonts w:eastAsia="Microsoft YaHei" w:hint="eastAsia"/>
        </w:rPr>
        <w:t>的</w:t>
      </w:r>
      <w:r w:rsidRPr="000B6939">
        <w:rPr>
          <w:rFonts w:eastAsia="Microsoft YaHei"/>
        </w:rPr>
        <w:t>良好做</w:t>
      </w:r>
      <w:r w:rsidRPr="00C75F9B">
        <w:rPr>
          <w:rFonts w:eastAsia="Microsoft YaHei"/>
        </w:rPr>
        <w:t>法</w:t>
      </w:r>
      <w:bookmarkEnd w:id="237"/>
      <w:bookmarkEnd w:id="238"/>
      <w:bookmarkEnd w:id="239"/>
    </w:p>
    <w:p w14:paraId="11898116" w14:textId="77777777" w:rsidR="00CD157B" w:rsidRPr="006F2A44" w:rsidRDefault="00CD157B" w:rsidP="00CD157B">
      <w:pPr>
        <w:pStyle w:val="WMOIndent1"/>
        <w:tabs>
          <w:tab w:val="clear" w:pos="567"/>
          <w:tab w:val="left" w:pos="1134"/>
        </w:tabs>
        <w:ind w:left="0" w:firstLine="0"/>
        <w:rPr>
          <w:b/>
          <w:bCs/>
          <w:i/>
          <w:iCs/>
          <w:lang w:eastAsia="zh-CN"/>
        </w:rPr>
      </w:pPr>
      <w:r w:rsidRPr="006F2A44">
        <w:rPr>
          <w:b/>
          <w:bCs/>
          <w:i/>
          <w:iCs/>
          <w:lang w:eastAsia="zh-CN"/>
        </w:rPr>
        <w:t>1.6.1</w:t>
      </w:r>
      <w:r w:rsidRPr="006F2A44">
        <w:rPr>
          <w:b/>
          <w:bCs/>
          <w:i/>
          <w:iCs/>
          <w:lang w:eastAsia="zh-CN"/>
        </w:rPr>
        <w:tab/>
      </w:r>
      <w:r w:rsidRPr="00C75F9B">
        <w:rPr>
          <w:rFonts w:ascii="Microsoft YaHei" w:eastAsia="Microsoft YaHei" w:hAnsi="Microsoft YaHei"/>
          <w:b/>
          <w:bCs/>
          <w:i/>
          <w:iCs/>
          <w:lang w:eastAsia="zh-CN"/>
        </w:rPr>
        <w:t>引言</w:t>
      </w:r>
    </w:p>
    <w:p w14:paraId="6329F6B1" w14:textId="77777777" w:rsidR="00CD157B" w:rsidRPr="000E4631" w:rsidRDefault="00CD157B" w:rsidP="00CD157B">
      <w:pPr>
        <w:tabs>
          <w:tab w:val="clear" w:pos="1134"/>
        </w:tabs>
        <w:snapToGrid w:val="0"/>
        <w:spacing w:before="240" w:after="240"/>
        <w:ind w:right="-170"/>
        <w:textAlignment w:val="baseline"/>
        <w:rPr>
          <w:rFonts w:eastAsia="SimSun" w:cs="Times New Roman"/>
          <w:lang w:eastAsia="zh-CN"/>
        </w:rPr>
      </w:pPr>
      <w:r>
        <w:rPr>
          <w:rFonts w:eastAsia="SimSun" w:cs="Times New Roman" w:hint="eastAsia"/>
          <w:lang w:eastAsia="zh-CN"/>
        </w:rPr>
        <w:t>为</w:t>
      </w:r>
      <w:r>
        <w:rPr>
          <w:rFonts w:eastAsia="SimSun" w:cs="Times New Roman"/>
          <w:lang w:eastAsia="zh-CN"/>
        </w:rPr>
        <w:t>了</w:t>
      </w:r>
      <w:r w:rsidRPr="000D5D85">
        <w:rPr>
          <w:rFonts w:eastAsia="SimSun" w:cs="Times New Roman" w:hint="eastAsia"/>
          <w:lang w:eastAsia="zh-CN"/>
        </w:rPr>
        <w:t>协助脆弱国家尽量减少</w:t>
      </w:r>
      <w:r>
        <w:rPr>
          <w:rFonts w:eastAsia="SimSun" w:cs="Times New Roman" w:hint="eastAsia"/>
          <w:lang w:eastAsia="zh-CN"/>
        </w:rPr>
        <w:t>TC</w:t>
      </w:r>
      <w:r w:rsidRPr="000D5D85">
        <w:rPr>
          <w:rFonts w:eastAsia="SimSun" w:cs="Times New Roman" w:hint="eastAsia"/>
          <w:lang w:eastAsia="zh-CN"/>
        </w:rPr>
        <w:t>造成的生命和财产损失</w:t>
      </w:r>
      <w:r>
        <w:rPr>
          <w:rFonts w:eastAsia="SimSun" w:cs="Times New Roman"/>
          <w:lang w:eastAsia="zh-CN"/>
        </w:rPr>
        <w:t>，</w:t>
      </w:r>
      <w:r>
        <w:rPr>
          <w:rFonts w:eastAsia="SimSun" w:cs="Times New Roman" w:hint="eastAsia"/>
          <w:lang w:eastAsia="zh-CN"/>
        </w:rPr>
        <w:t>1971</w:t>
      </w:r>
      <w:r>
        <w:rPr>
          <w:rFonts w:eastAsia="SimSun" w:cs="Times New Roman" w:hint="eastAsia"/>
          <w:lang w:eastAsia="zh-CN"/>
        </w:rPr>
        <w:t>年</w:t>
      </w:r>
      <w:r>
        <w:rPr>
          <w:rFonts w:eastAsia="SimSun" w:cs="Times New Roman" w:hint="eastAsia"/>
          <w:lang w:eastAsia="zh-CN"/>
        </w:rPr>
        <w:t>WMO</w:t>
      </w:r>
      <w:r>
        <w:rPr>
          <w:rFonts w:eastAsia="SimSun" w:cs="Times New Roman" w:hint="eastAsia"/>
          <w:lang w:eastAsia="zh-CN"/>
        </w:rPr>
        <w:t>设立了热带气旋计划。之</w:t>
      </w:r>
      <w:r w:rsidRPr="000D5D85">
        <w:rPr>
          <w:rFonts w:eastAsia="SimSun" w:cs="Times New Roman" w:hint="eastAsia"/>
          <w:lang w:eastAsia="zh-CN"/>
        </w:rPr>
        <w:t>后，在</w:t>
      </w:r>
      <w:r>
        <w:rPr>
          <w:rFonts w:eastAsia="SimSun" w:cs="Times New Roman" w:hint="eastAsia"/>
          <w:lang w:eastAsia="zh-CN"/>
        </w:rPr>
        <w:t>WMO</w:t>
      </w:r>
      <w:r w:rsidRPr="000D5D85">
        <w:rPr>
          <w:rFonts w:eastAsia="SimSun" w:cs="Times New Roman"/>
          <w:lang w:eastAsia="zh-CN"/>
        </w:rPr>
        <w:t>/</w:t>
      </w:r>
      <w:r>
        <w:rPr>
          <w:rFonts w:eastAsia="SimSun" w:cs="Times New Roman" w:hint="eastAsia"/>
          <w:lang w:eastAsia="zh-CN"/>
        </w:rPr>
        <w:t>ESCAP TC</w:t>
      </w:r>
      <w:r>
        <w:rPr>
          <w:rFonts w:eastAsia="SimSun" w:cs="Times New Roman" w:hint="eastAsia"/>
          <w:lang w:eastAsia="zh-CN"/>
        </w:rPr>
        <w:t>专家</w:t>
      </w:r>
      <w:r w:rsidRPr="000D5D85">
        <w:rPr>
          <w:rFonts w:eastAsia="SimSun" w:cs="Times New Roman" w:hint="eastAsia"/>
          <w:lang w:eastAsia="zh-CN"/>
        </w:rPr>
        <w:t>组的职权范围内，</w:t>
      </w:r>
      <w:r>
        <w:rPr>
          <w:rFonts w:eastAsia="SimSun" w:cs="Times New Roman" w:hint="eastAsia"/>
          <w:lang w:eastAsia="zh-CN"/>
        </w:rPr>
        <w:t>RSMC</w:t>
      </w:r>
      <w:r w:rsidRPr="000D5D85">
        <w:rPr>
          <w:rFonts w:eastAsia="SimSun" w:cs="Times New Roman" w:hint="eastAsia"/>
          <w:lang w:eastAsia="zh-CN"/>
        </w:rPr>
        <w:t>新德里</w:t>
      </w:r>
      <w:r>
        <w:rPr>
          <w:rFonts w:eastAsia="SimSun" w:cs="Times New Roman" w:hint="eastAsia"/>
          <w:lang w:eastAsia="zh-CN"/>
        </w:rPr>
        <w:t>（被</w:t>
      </w:r>
      <w:r w:rsidRPr="000D5D85">
        <w:rPr>
          <w:rFonts w:eastAsia="SimSun" w:cs="Times New Roman" w:hint="eastAsia"/>
          <w:lang w:eastAsia="zh-CN"/>
        </w:rPr>
        <w:t>指定负责热带气旋计划区域部分的五个区域机构之一</w:t>
      </w:r>
      <w:r>
        <w:rPr>
          <w:rFonts w:eastAsia="SimSun" w:cs="Times New Roman" w:hint="eastAsia"/>
          <w:lang w:eastAsia="zh-CN"/>
        </w:rPr>
        <w:t>）接</w:t>
      </w:r>
      <w:r>
        <w:rPr>
          <w:rFonts w:eastAsia="SimSun" w:cs="Times New Roman"/>
          <w:lang w:eastAsia="zh-CN"/>
        </w:rPr>
        <w:t>管负责为</w:t>
      </w:r>
      <w:r w:rsidRPr="000D5D85">
        <w:rPr>
          <w:rFonts w:eastAsia="SimSun" w:cs="Times New Roman" w:hint="eastAsia"/>
          <w:lang w:eastAsia="zh-CN"/>
        </w:rPr>
        <w:t>北印度洋沿岸国家提供气旋早期预警咨询</w:t>
      </w:r>
      <w:r w:rsidRPr="000D5D85">
        <w:rPr>
          <w:rFonts w:eastAsia="SimSun" w:cs="Times New Roman"/>
          <w:lang w:eastAsia="zh-CN"/>
        </w:rPr>
        <w:t>。</w:t>
      </w:r>
      <w:r>
        <w:rPr>
          <w:rFonts w:eastAsia="SimSun" w:cs="Times New Roman"/>
          <w:lang w:eastAsia="zh-CN"/>
        </w:rPr>
        <w:t>根据该地区的热带气旋业务计划，</w:t>
      </w:r>
      <w:r>
        <w:rPr>
          <w:rFonts w:eastAsia="SimSun" w:cs="Times New Roman" w:hint="eastAsia"/>
          <w:lang w:eastAsia="zh-CN"/>
        </w:rPr>
        <w:t>只</w:t>
      </w:r>
      <w:r>
        <w:rPr>
          <w:rFonts w:eastAsia="SimSun" w:cs="Times New Roman"/>
          <w:lang w:eastAsia="zh-CN"/>
        </w:rPr>
        <w:t>要北印度洋有气旋风暴发展，</w:t>
      </w:r>
      <w:r>
        <w:rPr>
          <w:rFonts w:eastAsia="SimSun" w:cs="Times New Roman"/>
          <w:lang w:eastAsia="zh-CN"/>
        </w:rPr>
        <w:t>RSMC</w:t>
      </w:r>
      <w:r>
        <w:rPr>
          <w:rFonts w:eastAsia="SimSun" w:cs="Times New Roman"/>
          <w:lang w:eastAsia="zh-CN"/>
        </w:rPr>
        <w:t>新德里便每日</w:t>
      </w:r>
      <w:r w:rsidRPr="000E4631">
        <w:rPr>
          <w:rFonts w:eastAsia="SimSun" w:cs="Times New Roman"/>
          <w:lang w:eastAsia="zh-CN"/>
        </w:rPr>
        <w:t>0600 UTC</w:t>
      </w:r>
      <w:r>
        <w:rPr>
          <w:rFonts w:eastAsia="SimSun" w:cs="Times New Roman"/>
          <w:lang w:eastAsia="zh-CN"/>
        </w:rPr>
        <w:t>向成员国发布</w:t>
      </w:r>
      <w:r>
        <w:rPr>
          <w:rFonts w:eastAsia="SimSun" w:cs="Times New Roman" w:hint="eastAsia"/>
          <w:lang w:eastAsia="zh-CN"/>
        </w:rPr>
        <w:t>“</w:t>
      </w:r>
      <w:r>
        <w:rPr>
          <w:rFonts w:eastAsia="SimSun" w:cs="Times New Roman"/>
          <w:lang w:eastAsia="zh-CN"/>
        </w:rPr>
        <w:t>热带天气展望</w:t>
      </w:r>
      <w:r>
        <w:rPr>
          <w:rFonts w:eastAsia="SimSun" w:cs="Times New Roman" w:hint="eastAsia"/>
          <w:lang w:eastAsia="zh-CN"/>
        </w:rPr>
        <w:t>”</w:t>
      </w:r>
      <w:r>
        <w:rPr>
          <w:rFonts w:eastAsia="SimSun" w:cs="Times New Roman"/>
          <w:lang w:eastAsia="zh-CN"/>
        </w:rPr>
        <w:t>并以</w:t>
      </w:r>
      <w:r w:rsidRPr="000E4631">
        <w:rPr>
          <w:rFonts w:eastAsia="SimSun" w:cs="Times New Roman"/>
          <w:lang w:eastAsia="zh-CN"/>
        </w:rPr>
        <w:t>6/3-</w:t>
      </w:r>
      <w:r>
        <w:rPr>
          <w:rFonts w:eastAsia="SimSun" w:cs="Times New Roman"/>
          <w:lang w:eastAsia="zh-CN"/>
        </w:rPr>
        <w:t>小时间隔向成员</w:t>
      </w:r>
      <w:r>
        <w:rPr>
          <w:rFonts w:eastAsia="SimSun" w:cs="Times New Roman" w:hint="eastAsia"/>
          <w:lang w:eastAsia="zh-CN"/>
        </w:rPr>
        <w:t>国</w:t>
      </w:r>
      <w:r>
        <w:rPr>
          <w:rFonts w:eastAsia="SimSun" w:cs="Times New Roman"/>
          <w:lang w:eastAsia="zh-CN"/>
        </w:rPr>
        <w:t>发布</w:t>
      </w:r>
      <w:r>
        <w:rPr>
          <w:rFonts w:eastAsia="SimSun" w:cs="Times New Roman" w:hint="eastAsia"/>
          <w:lang w:eastAsia="zh-CN"/>
        </w:rPr>
        <w:t>“热带天气特别展望”</w:t>
      </w:r>
      <w:r>
        <w:rPr>
          <w:rFonts w:eastAsia="SimSun" w:cs="Times New Roman" w:hint="eastAsia"/>
          <w:lang w:eastAsia="zh-CN"/>
        </w:rPr>
        <w:t>/</w:t>
      </w:r>
      <w:r>
        <w:rPr>
          <w:rFonts w:eastAsia="SimSun" w:cs="Times New Roman" w:hint="eastAsia"/>
          <w:lang w:eastAsia="zh-CN"/>
        </w:rPr>
        <w:t>“气旋咨询公报”。</w:t>
      </w:r>
      <w:r>
        <w:rPr>
          <w:rFonts w:eastAsia="SimSun" w:cs="Times New Roman" w:hint="eastAsia"/>
          <w:lang w:eastAsia="zh-CN"/>
        </w:rPr>
        <w:t>RSMC</w:t>
      </w:r>
      <w:r>
        <w:rPr>
          <w:rFonts w:eastAsia="SimSun" w:cs="Times New Roman" w:hint="eastAsia"/>
          <w:lang w:eastAsia="zh-CN"/>
        </w:rPr>
        <w:t>新德里与</w:t>
      </w:r>
      <w:r>
        <w:rPr>
          <w:rFonts w:eastAsia="SimSun" w:cs="Times New Roman" w:hint="eastAsia"/>
          <w:lang w:eastAsia="zh-CN"/>
        </w:rPr>
        <w:t>IMD</w:t>
      </w:r>
      <w:r>
        <w:rPr>
          <w:rFonts w:eastAsia="SimSun" w:cs="Times New Roman" w:hint="eastAsia"/>
          <w:lang w:eastAsia="zh-CN"/>
        </w:rPr>
        <w:t>总部同</w:t>
      </w:r>
      <w:r>
        <w:rPr>
          <w:rFonts w:eastAsia="SimSun" w:cs="Times New Roman"/>
          <w:lang w:eastAsia="zh-CN"/>
        </w:rPr>
        <w:t>址办公</w:t>
      </w:r>
      <w:r>
        <w:rPr>
          <w:rFonts w:eastAsia="SimSun" w:cs="Times New Roman" w:hint="eastAsia"/>
          <w:lang w:eastAsia="zh-CN"/>
        </w:rPr>
        <w:t>，该国家机构负责提供影响印度的</w:t>
      </w:r>
      <w:r>
        <w:rPr>
          <w:rFonts w:eastAsia="SimSun" w:cs="Times New Roman"/>
          <w:lang w:eastAsia="zh-CN"/>
        </w:rPr>
        <w:t>与</w:t>
      </w:r>
      <w:r>
        <w:rPr>
          <w:rFonts w:eastAsia="SimSun" w:cs="Times New Roman" w:hint="eastAsia"/>
          <w:lang w:eastAsia="zh-CN"/>
        </w:rPr>
        <w:t>自然灾害有关的所有天气和气候早期预警。</w:t>
      </w:r>
    </w:p>
    <w:p w14:paraId="5BE9CC00" w14:textId="77777777" w:rsidR="00CD157B" w:rsidRPr="000E4631" w:rsidRDefault="00CD157B" w:rsidP="00CD157B">
      <w:pPr>
        <w:tabs>
          <w:tab w:val="clear" w:pos="1134"/>
        </w:tabs>
        <w:snapToGrid w:val="0"/>
        <w:spacing w:before="240" w:after="240"/>
        <w:ind w:right="-170"/>
        <w:textAlignment w:val="baseline"/>
        <w:rPr>
          <w:rFonts w:eastAsia="SimSun" w:cs="Calibri"/>
          <w:lang w:eastAsia="zh-CN"/>
        </w:rPr>
      </w:pPr>
      <w:r>
        <w:rPr>
          <w:rFonts w:eastAsia="SimSun" w:cs="Calibri"/>
          <w:lang w:eastAsia="zh-CN"/>
        </w:rPr>
        <w:t>在国家</w:t>
      </w:r>
      <w:r>
        <w:rPr>
          <w:rFonts w:eastAsia="SimSun" w:cs="Calibri" w:hint="eastAsia"/>
          <w:lang w:eastAsia="zh-CN"/>
        </w:rPr>
        <w:t>范围</w:t>
      </w:r>
      <w:r>
        <w:rPr>
          <w:rFonts w:eastAsia="SimSun" w:cs="Calibri"/>
          <w:lang w:eastAsia="zh-CN"/>
        </w:rPr>
        <w:t>，</w:t>
      </w:r>
      <w:r>
        <w:rPr>
          <w:rFonts w:eastAsia="SimSun" w:cs="Calibri"/>
          <w:lang w:eastAsia="zh-CN"/>
        </w:rPr>
        <w:t>IMD</w:t>
      </w:r>
      <w:r>
        <w:rPr>
          <w:rFonts w:eastAsia="SimSun" w:cs="Calibri"/>
          <w:lang w:eastAsia="zh-CN"/>
        </w:rPr>
        <w:t>的气旋预警分为三层组织结构，即设在</w:t>
      </w:r>
      <w:r>
        <w:rPr>
          <w:rFonts w:eastAsia="SimSun" w:cs="Calibri"/>
          <w:lang w:eastAsia="zh-CN"/>
        </w:rPr>
        <w:t>IMD</w:t>
      </w:r>
      <w:r>
        <w:rPr>
          <w:rFonts w:eastAsia="SimSun" w:cs="Calibri"/>
          <w:lang w:eastAsia="zh-CN"/>
        </w:rPr>
        <w:t>总部的气旋预警处（</w:t>
      </w:r>
      <w:r>
        <w:rPr>
          <w:rFonts w:eastAsia="SimSun" w:cs="Calibri"/>
          <w:lang w:eastAsia="zh-CN"/>
        </w:rPr>
        <w:t>CWD</w:t>
      </w:r>
      <w:r>
        <w:rPr>
          <w:rFonts w:eastAsia="SimSun" w:cs="Calibri"/>
          <w:lang w:eastAsia="zh-CN"/>
        </w:rPr>
        <w:t>）、</w:t>
      </w:r>
      <w:r>
        <w:rPr>
          <w:rFonts w:eastAsia="SimSun" w:cs="Calibri" w:hint="eastAsia"/>
          <w:lang w:eastAsia="zh-CN"/>
        </w:rPr>
        <w:t>设</w:t>
      </w:r>
      <w:r>
        <w:rPr>
          <w:rFonts w:eastAsia="SimSun" w:cs="Calibri"/>
          <w:lang w:eastAsia="zh-CN"/>
        </w:rPr>
        <w:t>在金奈、孟买和加尔各答的三个区域气旋预警中心（</w:t>
      </w:r>
      <w:r>
        <w:rPr>
          <w:rFonts w:eastAsia="SimSun" w:cs="Calibri"/>
          <w:lang w:eastAsia="zh-CN"/>
        </w:rPr>
        <w:t>ACWC</w:t>
      </w:r>
      <w:r>
        <w:rPr>
          <w:rFonts w:eastAsia="SimSun" w:cs="Calibri"/>
          <w:lang w:eastAsia="zh-CN"/>
        </w:rPr>
        <w:t>）和设在布巴内斯瓦尔、维</w:t>
      </w:r>
      <w:r>
        <w:rPr>
          <w:rFonts w:eastAsia="SimSun" w:cs="Calibri" w:hint="eastAsia"/>
          <w:lang w:eastAsia="zh-CN"/>
        </w:rPr>
        <w:t>沙</w:t>
      </w:r>
      <w:r w:rsidRPr="009469FF">
        <w:rPr>
          <w:rFonts w:eastAsia="SimSun" w:cs="Calibri"/>
          <w:lang w:eastAsia="zh-CN"/>
        </w:rPr>
        <w:t>卡帕特南、特里凡得琅和艾哈迈达巴德</w:t>
      </w:r>
      <w:r>
        <w:rPr>
          <w:rFonts w:eastAsia="SimSun" w:cs="Calibri"/>
          <w:lang w:eastAsia="zh-CN"/>
        </w:rPr>
        <w:t>的四个气旋预警中心（</w:t>
      </w:r>
      <w:r>
        <w:rPr>
          <w:rFonts w:eastAsia="SimSun" w:cs="Calibri"/>
          <w:lang w:eastAsia="zh-CN"/>
        </w:rPr>
        <w:t>CWC</w:t>
      </w:r>
      <w:r>
        <w:rPr>
          <w:rFonts w:eastAsia="SimSun" w:cs="Calibri"/>
          <w:lang w:eastAsia="zh-CN"/>
        </w:rPr>
        <w:t>），以满足</w:t>
      </w:r>
      <w:r>
        <w:rPr>
          <w:rFonts w:eastAsia="SimSun" w:cs="Calibri" w:hint="eastAsia"/>
          <w:lang w:eastAsia="zh-CN"/>
        </w:rPr>
        <w:t>其</w:t>
      </w:r>
      <w:r>
        <w:rPr>
          <w:rFonts w:eastAsia="SimSun" w:cs="Calibri"/>
          <w:lang w:eastAsia="zh-CN"/>
        </w:rPr>
        <w:t>国</w:t>
      </w:r>
      <w:r>
        <w:rPr>
          <w:rFonts w:eastAsia="SimSun" w:cs="Calibri" w:hint="eastAsia"/>
          <w:lang w:eastAsia="zh-CN"/>
        </w:rPr>
        <w:t>家</w:t>
      </w:r>
      <w:r>
        <w:rPr>
          <w:rFonts w:eastAsia="SimSun" w:cs="Calibri"/>
          <w:lang w:eastAsia="zh-CN"/>
        </w:rPr>
        <w:t>需求。（图</w:t>
      </w:r>
      <w:r w:rsidRPr="000E4631">
        <w:rPr>
          <w:rFonts w:eastAsia="SimSun" w:cs="Calibri"/>
          <w:lang w:eastAsia="zh-CN"/>
        </w:rPr>
        <w:t>1.6-1</w:t>
      </w:r>
      <w:r>
        <w:rPr>
          <w:rFonts w:eastAsia="SimSun" w:cs="Calibri"/>
          <w:lang w:eastAsia="zh-CN"/>
        </w:rPr>
        <w:t>）。</w:t>
      </w:r>
    </w:p>
    <w:p w14:paraId="334404D3" w14:textId="77777777" w:rsidR="00CD157B" w:rsidRPr="000E4631" w:rsidRDefault="00CD157B" w:rsidP="00CD157B">
      <w:pPr>
        <w:tabs>
          <w:tab w:val="clear" w:pos="1134"/>
        </w:tabs>
        <w:snapToGrid w:val="0"/>
        <w:spacing w:before="240"/>
        <w:jc w:val="center"/>
        <w:textAlignment w:val="baseline"/>
        <w:rPr>
          <w:rFonts w:ascii="Calibri" w:eastAsia="SimSun" w:hAnsi="Calibri" w:cs="Calibri"/>
          <w:sz w:val="24"/>
          <w:szCs w:val="24"/>
          <w:lang w:eastAsia="zh-CN"/>
        </w:rPr>
      </w:pPr>
      <w:r w:rsidRPr="000E4631">
        <w:rPr>
          <w:rFonts w:ascii="Calibri" w:eastAsia="SimSun" w:hAnsi="Calibri" w:cs="Calibri"/>
          <w:noProof/>
          <w:sz w:val="24"/>
          <w:szCs w:val="24"/>
          <w:lang w:val="en-US" w:eastAsia="zh-CN"/>
        </w:rPr>
        <w:lastRenderedPageBreak/>
        <w:drawing>
          <wp:inline distT="0" distB="0" distL="0" distR="0" wp14:anchorId="10F8818D" wp14:editId="288EAB1B">
            <wp:extent cx="3502382" cy="2808514"/>
            <wp:effectExtent l="0" t="0" r="3175"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35167" cy="2834804"/>
                    </a:xfrm>
                    <a:prstGeom prst="rect">
                      <a:avLst/>
                    </a:prstGeom>
                    <a:noFill/>
                  </pic:spPr>
                </pic:pic>
              </a:graphicData>
            </a:graphic>
          </wp:inline>
        </w:drawing>
      </w:r>
    </w:p>
    <w:p w14:paraId="5379F0E9" w14:textId="77777777" w:rsidR="00CD157B" w:rsidRPr="000B6939" w:rsidRDefault="00CD157B" w:rsidP="00CD157B">
      <w:pPr>
        <w:tabs>
          <w:tab w:val="clear" w:pos="1134"/>
        </w:tabs>
        <w:snapToGrid w:val="0"/>
        <w:spacing w:before="240"/>
        <w:jc w:val="center"/>
        <w:textAlignment w:val="baseline"/>
        <w:rPr>
          <w:rFonts w:eastAsia="Microsoft YaHei" w:cs="Calibri"/>
          <w:b/>
          <w:bCs/>
          <w:sz w:val="18"/>
          <w:szCs w:val="18"/>
          <w:lang w:eastAsia="zh-CN"/>
        </w:rPr>
      </w:pPr>
      <w:bookmarkStart w:id="240" w:name="_Hlk113461769"/>
      <w:r w:rsidRPr="000B6939">
        <w:rPr>
          <w:rFonts w:eastAsia="Microsoft YaHei" w:cs="Calibri"/>
          <w:b/>
          <w:bCs/>
          <w:sz w:val="18"/>
          <w:szCs w:val="18"/>
          <w:lang w:eastAsia="zh-CN"/>
        </w:rPr>
        <w:t>图</w:t>
      </w:r>
      <w:r w:rsidRPr="000B6939">
        <w:rPr>
          <w:rFonts w:eastAsia="Microsoft YaHei" w:cs="Calibri"/>
          <w:b/>
          <w:bCs/>
          <w:sz w:val="18"/>
          <w:szCs w:val="18"/>
          <w:lang w:eastAsia="zh-CN"/>
        </w:rPr>
        <w:t>1.6-1</w:t>
      </w:r>
      <w:bookmarkEnd w:id="240"/>
      <w:r w:rsidRPr="000B6939">
        <w:rPr>
          <w:rFonts w:eastAsia="Microsoft YaHei" w:cs="Calibri"/>
          <w:b/>
          <w:bCs/>
          <w:sz w:val="18"/>
          <w:szCs w:val="18"/>
          <w:lang w:eastAsia="zh-CN"/>
        </w:rPr>
        <w:t xml:space="preserve">: </w:t>
      </w:r>
      <w:r w:rsidRPr="000B6939">
        <w:rPr>
          <w:rFonts w:eastAsia="Microsoft YaHei" w:cs="Calibri"/>
          <w:b/>
          <w:bCs/>
          <w:sz w:val="18"/>
          <w:szCs w:val="18"/>
          <w:lang w:eastAsia="zh-CN"/>
        </w:rPr>
        <w:t>气旋预警</w:t>
      </w:r>
      <w:r w:rsidRPr="000B6939">
        <w:rPr>
          <w:rFonts w:eastAsia="Microsoft YaHei" w:cs="Calibri"/>
          <w:b/>
          <w:bCs/>
          <w:sz w:val="18"/>
          <w:szCs w:val="18"/>
          <w:lang w:eastAsia="zh-CN"/>
        </w:rPr>
        <w:t xml:space="preserve"> — </w:t>
      </w:r>
      <w:r w:rsidRPr="000B6939">
        <w:rPr>
          <w:rFonts w:eastAsia="Microsoft YaHei" w:cs="Calibri"/>
          <w:b/>
          <w:bCs/>
          <w:sz w:val="18"/>
          <w:szCs w:val="18"/>
          <w:lang w:eastAsia="zh-CN"/>
        </w:rPr>
        <w:t>组织结构</w:t>
      </w:r>
    </w:p>
    <w:p w14:paraId="081C07D2" w14:textId="77777777" w:rsidR="00CD157B" w:rsidRPr="000E4631" w:rsidRDefault="00CD157B" w:rsidP="00CD157B">
      <w:pPr>
        <w:tabs>
          <w:tab w:val="clear" w:pos="1134"/>
        </w:tabs>
        <w:snapToGrid w:val="0"/>
        <w:spacing w:before="240" w:after="240"/>
        <w:ind w:right="-170"/>
        <w:textAlignment w:val="baseline"/>
        <w:rPr>
          <w:rFonts w:eastAsia="SimSun" w:cs="Calibri"/>
          <w:lang w:eastAsia="zh-CN"/>
        </w:rPr>
      </w:pPr>
      <w:r>
        <w:rPr>
          <w:rFonts w:eastAsia="SimSun" w:cs="Calibri"/>
          <w:lang w:eastAsia="zh-CN"/>
        </w:rPr>
        <w:t>CWD</w:t>
      </w:r>
      <w:r>
        <w:rPr>
          <w:rFonts w:eastAsia="SimSun" w:cs="Calibri"/>
          <w:lang w:eastAsia="zh-CN"/>
        </w:rPr>
        <w:t>也与</w:t>
      </w:r>
      <w:r>
        <w:rPr>
          <w:rFonts w:eastAsia="SimSun" w:cs="Calibri"/>
          <w:lang w:eastAsia="zh-CN"/>
        </w:rPr>
        <w:t>TC</w:t>
      </w:r>
      <w:r>
        <w:rPr>
          <w:rFonts w:eastAsia="SimSun" w:cs="Calibri" w:hint="eastAsia"/>
          <w:lang w:eastAsia="zh-CN"/>
        </w:rPr>
        <w:t xml:space="preserve"> RSMC</w:t>
      </w:r>
      <w:r>
        <w:rPr>
          <w:rFonts w:eastAsia="SimSun" w:cs="Calibri" w:hint="eastAsia"/>
          <w:lang w:eastAsia="zh-CN"/>
        </w:rPr>
        <w:t>以及民航</w:t>
      </w:r>
      <w:r>
        <w:rPr>
          <w:rFonts w:eastAsia="SimSun" w:cs="Calibri" w:hint="eastAsia"/>
          <w:lang w:eastAsia="zh-CN"/>
        </w:rPr>
        <w:t>TC</w:t>
      </w:r>
      <w:r>
        <w:rPr>
          <w:rFonts w:eastAsia="SimSun" w:cs="Calibri" w:hint="eastAsia"/>
          <w:lang w:eastAsia="zh-CN"/>
        </w:rPr>
        <w:t>咨询中心</w:t>
      </w:r>
      <w:r>
        <w:rPr>
          <w:rFonts w:eastAsia="SimSun" w:cs="Calibri"/>
          <w:lang w:eastAsia="zh-CN"/>
        </w:rPr>
        <w:t>同址办公</w:t>
      </w:r>
      <w:r>
        <w:rPr>
          <w:rFonts w:eastAsia="SimSun" w:cs="Calibri" w:hint="eastAsia"/>
          <w:lang w:eastAsia="zh-CN"/>
        </w:rPr>
        <w:t>。在区域层面上，</w:t>
      </w:r>
      <w:r w:rsidRPr="007062CA">
        <w:rPr>
          <w:rFonts w:eastAsia="SimSun" w:cs="Calibri" w:hint="eastAsia"/>
          <w:lang w:eastAsia="zh-CN"/>
        </w:rPr>
        <w:t>气象</w:t>
      </w:r>
      <w:r>
        <w:rPr>
          <w:rFonts w:eastAsia="SimSun" w:cs="Calibri"/>
          <w:lang w:eastAsia="zh-CN"/>
        </w:rPr>
        <w:t>局长</w:t>
      </w:r>
      <w:r>
        <w:rPr>
          <w:rFonts w:eastAsia="SimSun" w:cs="Calibri" w:hint="eastAsia"/>
          <w:lang w:eastAsia="zh-CN"/>
        </w:rPr>
        <w:t>负责牵头</w:t>
      </w:r>
      <w:r w:rsidRPr="007062CA">
        <w:rPr>
          <w:rFonts w:eastAsia="SimSun" w:cs="Calibri" w:hint="eastAsia"/>
          <w:lang w:eastAsia="zh-CN"/>
        </w:rPr>
        <w:t>与</w:t>
      </w:r>
      <w:r>
        <w:rPr>
          <w:rFonts w:eastAsia="SimSun" w:cs="Calibri" w:hint="eastAsia"/>
          <w:lang w:eastAsia="zh-CN"/>
        </w:rPr>
        <w:t>WMO</w:t>
      </w:r>
      <w:r>
        <w:rPr>
          <w:rFonts w:eastAsia="SimSun" w:cs="Calibri" w:hint="eastAsia"/>
          <w:lang w:eastAsia="zh-CN"/>
        </w:rPr>
        <w:t>及</w:t>
      </w:r>
      <w:r w:rsidRPr="007062CA">
        <w:rPr>
          <w:rFonts w:eastAsia="SimSun" w:cs="Calibri" w:hint="eastAsia"/>
          <w:lang w:eastAsia="zh-CN"/>
        </w:rPr>
        <w:t>所有</w:t>
      </w:r>
      <w:r w:rsidRPr="007062CA">
        <w:rPr>
          <w:rFonts w:eastAsia="SimSun" w:cs="Calibri"/>
          <w:lang w:eastAsia="zh-CN"/>
        </w:rPr>
        <w:t>13</w:t>
      </w:r>
      <w:r w:rsidRPr="007062CA">
        <w:rPr>
          <w:rFonts w:eastAsia="SimSun" w:cs="Calibri" w:hint="eastAsia"/>
          <w:lang w:eastAsia="zh-CN"/>
        </w:rPr>
        <w:t>个</w:t>
      </w:r>
      <w:r>
        <w:rPr>
          <w:rFonts w:eastAsia="SimSun" w:cs="Calibri" w:hint="eastAsia"/>
          <w:lang w:eastAsia="zh-CN"/>
        </w:rPr>
        <w:t>WMO</w:t>
      </w:r>
      <w:r w:rsidRPr="007062CA">
        <w:rPr>
          <w:rFonts w:eastAsia="SimSun" w:cs="Calibri"/>
          <w:lang w:eastAsia="zh-CN"/>
        </w:rPr>
        <w:t>/</w:t>
      </w:r>
      <w:r>
        <w:rPr>
          <w:rFonts w:eastAsia="SimSun" w:cs="Calibri" w:hint="eastAsia"/>
          <w:lang w:eastAsia="zh-CN"/>
        </w:rPr>
        <w:t>ESCAP</w:t>
      </w:r>
      <w:r>
        <w:rPr>
          <w:rFonts w:eastAsia="SimSun" w:cs="Calibri" w:hint="eastAsia"/>
          <w:lang w:eastAsia="zh-CN"/>
        </w:rPr>
        <w:t>专家</w:t>
      </w:r>
      <w:r w:rsidRPr="007062CA">
        <w:rPr>
          <w:rFonts w:eastAsia="SimSun" w:cs="Calibri" w:hint="eastAsia"/>
          <w:lang w:eastAsia="zh-CN"/>
        </w:rPr>
        <w:t>组成员国常</w:t>
      </w:r>
      <w:r>
        <w:rPr>
          <w:rFonts w:eastAsia="SimSun" w:cs="Calibri" w:hint="eastAsia"/>
          <w:lang w:eastAsia="zh-CN"/>
        </w:rPr>
        <w:t>任</w:t>
      </w:r>
      <w:r w:rsidRPr="007062CA">
        <w:rPr>
          <w:rFonts w:eastAsia="SimSun" w:cs="Calibri" w:hint="eastAsia"/>
          <w:lang w:eastAsia="zh-CN"/>
        </w:rPr>
        <w:t>代表的所有讨论。</w:t>
      </w:r>
      <w:r>
        <w:rPr>
          <w:rFonts w:eastAsia="SimSun" w:cs="Calibri" w:hint="eastAsia"/>
          <w:lang w:eastAsia="zh-CN"/>
        </w:rPr>
        <w:t>在国家层面上，气象</w:t>
      </w:r>
      <w:r>
        <w:rPr>
          <w:rFonts w:eastAsia="SimSun" w:cs="Calibri"/>
          <w:lang w:eastAsia="zh-CN"/>
        </w:rPr>
        <w:t>局长</w:t>
      </w:r>
      <w:r>
        <w:rPr>
          <w:rFonts w:eastAsia="SimSun" w:cs="Calibri" w:hint="eastAsia"/>
          <w:lang w:eastAsia="zh-CN"/>
        </w:rPr>
        <w:t>负责向总理办公室、危机管理委员会、内阁和内政秘书</w:t>
      </w:r>
      <w:r w:rsidRPr="00D90DD7">
        <w:rPr>
          <w:rFonts w:eastAsia="SimSun" w:cs="Calibri" w:hint="eastAsia"/>
          <w:lang w:eastAsia="zh-CN"/>
        </w:rPr>
        <w:t>以及受灾各</w:t>
      </w:r>
      <w:r>
        <w:rPr>
          <w:rFonts w:eastAsia="SimSun" w:cs="Calibri" w:hint="eastAsia"/>
          <w:lang w:eastAsia="zh-CN"/>
        </w:rPr>
        <w:t>邦</w:t>
      </w:r>
      <w:r w:rsidRPr="00D90DD7">
        <w:rPr>
          <w:rFonts w:eastAsia="SimSun" w:cs="Calibri" w:hint="eastAsia"/>
          <w:lang w:eastAsia="zh-CN"/>
        </w:rPr>
        <w:t>首席秘书</w:t>
      </w:r>
      <w:r>
        <w:rPr>
          <w:rFonts w:eastAsia="SimSun" w:cs="Calibri" w:hint="eastAsia"/>
          <w:lang w:eastAsia="zh-CN"/>
        </w:rPr>
        <w:t>提供简报</w:t>
      </w:r>
      <w:r w:rsidRPr="00D90DD7">
        <w:rPr>
          <w:rFonts w:eastAsia="SimSun" w:cs="Calibri" w:hint="eastAsia"/>
          <w:lang w:eastAsia="zh-CN"/>
        </w:rPr>
        <w:t>。</w:t>
      </w:r>
      <w:r w:rsidRPr="00670A9D">
        <w:rPr>
          <w:rFonts w:eastAsia="SimSun" w:cs="Calibri"/>
          <w:lang w:eastAsia="zh-CN"/>
        </w:rPr>
        <w:t>CWD</w:t>
      </w:r>
      <w:r>
        <w:rPr>
          <w:rFonts w:eastAsia="SimSun" w:cs="Calibri" w:hint="eastAsia"/>
          <w:lang w:eastAsia="zh-CN"/>
        </w:rPr>
        <w:t>负责人与中央级灾害管理者</w:t>
      </w:r>
      <w:r w:rsidRPr="00670A9D">
        <w:rPr>
          <w:rFonts w:eastAsia="SimSun" w:cs="Calibri" w:hint="eastAsia"/>
          <w:lang w:eastAsia="zh-CN"/>
        </w:rPr>
        <w:t>保持联系，包括国家灾害管理局、</w:t>
      </w:r>
      <w:r w:rsidRPr="00670A9D">
        <w:rPr>
          <w:rFonts w:eastAsia="SimSun" w:cs="Calibri"/>
          <w:lang w:eastAsia="zh-CN"/>
        </w:rPr>
        <w:t>NDRF</w:t>
      </w:r>
      <w:r>
        <w:rPr>
          <w:rFonts w:eastAsia="SimSun" w:cs="Calibri" w:hint="eastAsia"/>
          <w:lang w:eastAsia="zh-CN"/>
        </w:rPr>
        <w:t>、铁路、公路和航运秘书</w:t>
      </w:r>
      <w:r w:rsidRPr="00670A9D">
        <w:rPr>
          <w:rFonts w:eastAsia="SimSun" w:cs="Calibri" w:hint="eastAsia"/>
          <w:lang w:eastAsia="zh-CN"/>
        </w:rPr>
        <w:t>、有关</w:t>
      </w:r>
      <w:r>
        <w:rPr>
          <w:rFonts w:eastAsia="SimSun" w:cs="Calibri"/>
          <w:lang w:eastAsia="zh-CN"/>
        </w:rPr>
        <w:t>各</w:t>
      </w:r>
      <w:r w:rsidRPr="00670A9D">
        <w:rPr>
          <w:rFonts w:eastAsia="SimSun" w:cs="Calibri" w:hint="eastAsia"/>
          <w:lang w:eastAsia="zh-CN"/>
        </w:rPr>
        <w:t>邦的首席秘书、国家电视台和全印度广播电台</w:t>
      </w:r>
      <w:r w:rsidRPr="00670A9D">
        <w:rPr>
          <w:rFonts w:eastAsia="SimSun" w:cs="Calibri"/>
          <w:lang w:eastAsia="zh-CN"/>
        </w:rPr>
        <w:t>。</w:t>
      </w:r>
      <w:r>
        <w:rPr>
          <w:rFonts w:eastAsia="SimSun" w:cs="Calibri"/>
          <w:lang w:eastAsia="zh-CN"/>
        </w:rPr>
        <w:t>ACWC</w:t>
      </w:r>
      <w:r>
        <w:rPr>
          <w:rFonts w:eastAsia="SimSun" w:cs="Calibri"/>
          <w:lang w:eastAsia="zh-CN"/>
        </w:rPr>
        <w:t>和</w:t>
      </w:r>
      <w:r>
        <w:rPr>
          <w:rFonts w:eastAsia="SimSun" w:cs="Calibri"/>
          <w:lang w:eastAsia="zh-CN"/>
        </w:rPr>
        <w:t>CWC</w:t>
      </w:r>
      <w:r>
        <w:rPr>
          <w:rFonts w:eastAsia="SimSun" w:cs="Calibri"/>
          <w:lang w:eastAsia="zh-CN"/>
        </w:rPr>
        <w:t>负责与邦级</w:t>
      </w:r>
      <w:r>
        <w:rPr>
          <w:rFonts w:eastAsia="SimSun" w:cs="Calibri" w:hint="eastAsia"/>
          <w:lang w:eastAsia="zh-CN"/>
        </w:rPr>
        <w:t>和</w:t>
      </w:r>
      <w:r>
        <w:rPr>
          <w:rFonts w:eastAsia="SimSun" w:cs="Calibri"/>
          <w:lang w:eastAsia="zh-CN"/>
        </w:rPr>
        <w:t>区级灾害管理者保持联系。各自地区开展业务</w:t>
      </w:r>
      <w:r w:rsidRPr="007330A9">
        <w:rPr>
          <w:rFonts w:eastAsia="SimSun" w:cs="Calibri"/>
          <w:lang w:eastAsia="zh-CN"/>
        </w:rPr>
        <w:t>风暴</w:t>
      </w:r>
      <w:r>
        <w:rPr>
          <w:rFonts w:eastAsia="SimSun" w:cs="Calibri"/>
          <w:lang w:eastAsia="zh-CN"/>
        </w:rPr>
        <w:t>预警</w:t>
      </w:r>
      <w:r w:rsidRPr="007330A9">
        <w:rPr>
          <w:rFonts w:eastAsia="SimSun" w:cs="Calibri"/>
          <w:lang w:eastAsia="zh-CN"/>
        </w:rPr>
        <w:t>工作的最终责任由</w:t>
      </w:r>
      <w:r>
        <w:rPr>
          <w:rFonts w:eastAsia="SimSun" w:cs="Calibri"/>
          <w:lang w:eastAsia="zh-CN"/>
        </w:rPr>
        <w:t>相关</w:t>
      </w:r>
      <w:r>
        <w:rPr>
          <w:rFonts w:eastAsia="SimSun" w:cs="Calibri"/>
          <w:lang w:eastAsia="zh-CN"/>
        </w:rPr>
        <w:t>ACWC</w:t>
      </w:r>
      <w:r w:rsidRPr="007330A9">
        <w:rPr>
          <w:rFonts w:eastAsia="SimSun" w:cs="Calibri"/>
          <w:lang w:eastAsia="zh-CN"/>
        </w:rPr>
        <w:t>和</w:t>
      </w:r>
      <w:r>
        <w:rPr>
          <w:rFonts w:eastAsia="SimSun" w:cs="Calibri"/>
          <w:lang w:eastAsia="zh-CN"/>
        </w:rPr>
        <w:t>CWC</w:t>
      </w:r>
      <w:r>
        <w:rPr>
          <w:rFonts w:eastAsia="SimSun" w:cs="Calibri"/>
          <w:lang w:eastAsia="zh-CN"/>
        </w:rPr>
        <w:t>承担。</w:t>
      </w:r>
    </w:p>
    <w:p w14:paraId="3664A95B" w14:textId="77777777" w:rsidR="00CD157B" w:rsidRPr="00634933" w:rsidRDefault="00CD157B" w:rsidP="00CD157B">
      <w:pPr>
        <w:pStyle w:val="WMOIndent1"/>
        <w:tabs>
          <w:tab w:val="clear" w:pos="567"/>
          <w:tab w:val="left" w:pos="1134"/>
        </w:tabs>
        <w:ind w:left="0" w:firstLine="0"/>
        <w:jc w:val="both"/>
        <w:rPr>
          <w:b/>
          <w:bCs/>
          <w:i/>
          <w:iCs/>
          <w:lang w:eastAsia="zh-CN"/>
        </w:rPr>
      </w:pPr>
      <w:r w:rsidRPr="00634933">
        <w:rPr>
          <w:b/>
          <w:bCs/>
          <w:i/>
          <w:iCs/>
          <w:lang w:eastAsia="zh-CN"/>
        </w:rPr>
        <w:t>1.6.2</w:t>
      </w:r>
      <w:r w:rsidRPr="00634933">
        <w:rPr>
          <w:b/>
          <w:bCs/>
          <w:i/>
          <w:iCs/>
          <w:lang w:eastAsia="zh-CN"/>
        </w:rPr>
        <w:tab/>
      </w:r>
      <w:r w:rsidRPr="002B4539">
        <w:rPr>
          <w:rFonts w:ascii="Microsoft YaHei" w:eastAsia="Microsoft YaHei" w:hAnsi="Microsoft YaHei" w:cs="MS Mincho"/>
          <w:b/>
          <w:bCs/>
          <w:i/>
          <w:iCs/>
          <w:lang w:eastAsia="zh-CN"/>
        </w:rPr>
        <w:t>良好做法的一些</w:t>
      </w:r>
      <w:r w:rsidRPr="002B4539">
        <w:rPr>
          <w:rFonts w:ascii="Microsoft YaHei" w:eastAsia="Microsoft YaHei" w:hAnsi="Microsoft YaHei" w:cs="SimSun"/>
          <w:b/>
          <w:bCs/>
          <w:i/>
          <w:iCs/>
          <w:lang w:eastAsia="zh-CN"/>
        </w:rPr>
        <w:t>实</w:t>
      </w:r>
      <w:r w:rsidRPr="002B4539">
        <w:rPr>
          <w:rFonts w:ascii="Microsoft YaHei" w:eastAsia="Microsoft YaHei" w:hAnsi="Microsoft YaHei" w:cs="MS Mincho"/>
          <w:b/>
          <w:bCs/>
          <w:i/>
          <w:iCs/>
          <w:lang w:eastAsia="zh-CN"/>
        </w:rPr>
        <w:t>例</w:t>
      </w:r>
    </w:p>
    <w:p w14:paraId="4EC1C606" w14:textId="77777777" w:rsidR="00CD157B" w:rsidRPr="000D2F04" w:rsidRDefault="00CD157B" w:rsidP="00CD157B">
      <w:pPr>
        <w:tabs>
          <w:tab w:val="clear" w:pos="1134"/>
        </w:tabs>
        <w:snapToGrid w:val="0"/>
        <w:spacing w:before="240" w:after="240"/>
        <w:ind w:right="-170"/>
        <w:textAlignment w:val="baseline"/>
        <w:rPr>
          <w:rFonts w:eastAsia="SimSun" w:cs="Calibri"/>
          <w:lang w:eastAsia="zh-CN"/>
        </w:rPr>
      </w:pPr>
      <w:r w:rsidRPr="000D2F04">
        <w:rPr>
          <w:rFonts w:eastAsia="SimSun" w:cs="Calibri"/>
          <w:lang w:eastAsia="zh-CN"/>
        </w:rPr>
        <w:t>1.6.2.1</w:t>
      </w:r>
      <w:r w:rsidRPr="000D2F04">
        <w:rPr>
          <w:rFonts w:eastAsia="SimSun" w:cs="Calibri"/>
          <w:lang w:eastAsia="zh-CN"/>
        </w:rPr>
        <w:tab/>
      </w:r>
      <w:r>
        <w:rPr>
          <w:rFonts w:eastAsia="SimSun" w:cs="Calibri"/>
          <w:lang w:eastAsia="zh-CN"/>
        </w:rPr>
        <w:t>尝试将最新数据纳入对暴露度情况和脆弱性的评估中，同时将风险信息</w:t>
      </w:r>
      <w:r>
        <w:rPr>
          <w:rFonts w:eastAsia="SimSun" w:cs="Calibri" w:hint="eastAsia"/>
          <w:lang w:eastAsia="zh-CN"/>
        </w:rPr>
        <w:t>列</w:t>
      </w:r>
      <w:r w:rsidRPr="000D2F04">
        <w:rPr>
          <w:rFonts w:eastAsia="SimSun" w:cs="Calibri"/>
          <w:lang w:eastAsia="zh-CN"/>
        </w:rPr>
        <w:t>入气旋早期预警。</w:t>
      </w:r>
    </w:p>
    <w:p w14:paraId="7AD6B655" w14:textId="77777777" w:rsidR="00CD157B" w:rsidRPr="00DD42C8" w:rsidRDefault="00CD157B" w:rsidP="00CD157B">
      <w:pPr>
        <w:tabs>
          <w:tab w:val="clear" w:pos="1134"/>
        </w:tabs>
        <w:snapToGrid w:val="0"/>
        <w:spacing w:before="240" w:after="240"/>
        <w:ind w:right="-170"/>
        <w:textAlignment w:val="baseline"/>
        <w:rPr>
          <w:rFonts w:eastAsia="SimSun" w:cs="Times New Roman"/>
          <w:lang w:eastAsia="zh-CN"/>
        </w:rPr>
      </w:pPr>
      <w:r>
        <w:rPr>
          <w:rFonts w:eastAsia="SimSun" w:cs="Times New Roman"/>
          <w:lang w:eastAsia="zh-CN"/>
        </w:rPr>
        <w:t>气旋的风险管理取决于多种因素，</w:t>
      </w:r>
      <w:r>
        <w:rPr>
          <w:rFonts w:eastAsia="SimSun" w:cs="Times New Roman" w:hint="eastAsia"/>
          <w:lang w:eastAsia="zh-CN"/>
        </w:rPr>
        <w:t>包括</w:t>
      </w:r>
      <w:r>
        <w:rPr>
          <w:rFonts w:eastAsia="SimSun" w:cs="Times New Roman"/>
          <w:lang w:eastAsia="zh-CN"/>
        </w:rPr>
        <w:t>：（</w:t>
      </w:r>
      <w:r>
        <w:rPr>
          <w:rFonts w:eastAsia="SimSun" w:cs="Times New Roman" w:hint="eastAsia"/>
          <w:lang w:eastAsia="zh-CN"/>
        </w:rPr>
        <w:t>1</w:t>
      </w:r>
      <w:r>
        <w:rPr>
          <w:rFonts w:eastAsia="SimSun" w:cs="Times New Roman"/>
          <w:lang w:eastAsia="zh-CN"/>
        </w:rPr>
        <w:t>）危害和脆弱性分析，（</w:t>
      </w:r>
      <w:r>
        <w:rPr>
          <w:rFonts w:eastAsia="SimSun" w:cs="Times New Roman" w:hint="eastAsia"/>
          <w:lang w:eastAsia="zh-CN"/>
        </w:rPr>
        <w:t>2</w:t>
      </w:r>
      <w:r>
        <w:rPr>
          <w:rFonts w:eastAsia="SimSun" w:cs="Times New Roman"/>
          <w:lang w:eastAsia="zh-CN"/>
        </w:rPr>
        <w:t>）备灾和规划，（</w:t>
      </w:r>
      <w:r>
        <w:rPr>
          <w:rFonts w:eastAsia="SimSun" w:cs="Times New Roman" w:hint="eastAsia"/>
          <w:lang w:eastAsia="zh-CN"/>
        </w:rPr>
        <w:t>3</w:t>
      </w:r>
      <w:r>
        <w:rPr>
          <w:rFonts w:eastAsia="SimSun" w:cs="Times New Roman"/>
          <w:lang w:eastAsia="zh-CN"/>
        </w:rPr>
        <w:t>）早期预警，（</w:t>
      </w:r>
      <w:r>
        <w:rPr>
          <w:rFonts w:eastAsia="SimSun" w:cs="Times New Roman" w:hint="eastAsia"/>
          <w:lang w:eastAsia="zh-CN"/>
        </w:rPr>
        <w:t>4</w:t>
      </w:r>
      <w:r>
        <w:rPr>
          <w:rFonts w:eastAsia="SimSun" w:cs="Times New Roman"/>
          <w:lang w:eastAsia="zh-CN"/>
        </w:rPr>
        <w:t>）防灾和减灾。近年来显著改进了对登陆印度的气旋的基于影响的预报和基于风险的预警，这是由于引入了影响矩阵，</w:t>
      </w:r>
      <w:r>
        <w:rPr>
          <w:rFonts w:eastAsia="SimSun" w:cs="Times New Roman" w:hint="eastAsia"/>
          <w:lang w:eastAsia="zh-CN"/>
        </w:rPr>
        <w:t>它</w:t>
      </w:r>
      <w:r>
        <w:rPr>
          <w:rFonts w:eastAsia="SimSun" w:cs="Times New Roman"/>
          <w:lang w:eastAsia="zh-CN"/>
        </w:rPr>
        <w:t>是基于历史损害数据、增</w:t>
      </w:r>
      <w:r>
        <w:rPr>
          <w:rFonts w:eastAsia="SimSun" w:cs="Times New Roman" w:hint="eastAsia"/>
          <w:lang w:eastAsia="zh-CN"/>
        </w:rPr>
        <w:t>强</w:t>
      </w:r>
      <w:r>
        <w:rPr>
          <w:rFonts w:eastAsia="SimSun" w:cs="Times New Roman"/>
          <w:lang w:eastAsia="zh-CN"/>
        </w:rPr>
        <w:t>型雨量器和实时降雨</w:t>
      </w:r>
      <w:r>
        <w:rPr>
          <w:rFonts w:eastAsia="SimSun" w:cs="Times New Roman" w:hint="eastAsia"/>
          <w:lang w:eastAsia="zh-CN"/>
        </w:rPr>
        <w:t>监</w:t>
      </w:r>
      <w:r>
        <w:rPr>
          <w:rFonts w:eastAsia="SimSun" w:cs="Times New Roman"/>
          <w:lang w:eastAsia="zh-CN"/>
        </w:rPr>
        <w:t>测的雨量器</w:t>
      </w:r>
      <w:r>
        <w:rPr>
          <w:rFonts w:eastAsia="SimSun" w:cs="Times New Roman" w:hint="eastAsia"/>
          <w:lang w:eastAsia="zh-CN"/>
        </w:rPr>
        <w:t>-</w:t>
      </w:r>
      <w:r>
        <w:rPr>
          <w:rFonts w:eastAsia="SimSun" w:cs="Times New Roman" w:hint="eastAsia"/>
          <w:lang w:eastAsia="zh-CN"/>
        </w:rPr>
        <w:t>卫星合并数据集，以及</w:t>
      </w:r>
      <w:r>
        <w:rPr>
          <w:rFonts w:eastAsia="SimSun" w:cs="Times New Roman"/>
          <w:lang w:eastAsia="zh-CN"/>
        </w:rPr>
        <w:t>散射计卫星、多普勒天气雷达（</w:t>
      </w:r>
      <w:r>
        <w:rPr>
          <w:rFonts w:eastAsia="SimSun" w:cs="Times New Roman"/>
          <w:lang w:eastAsia="zh-CN"/>
        </w:rPr>
        <w:t>DWR</w:t>
      </w:r>
      <w:r>
        <w:rPr>
          <w:rFonts w:eastAsia="SimSun" w:cs="Times New Roman"/>
          <w:lang w:eastAsia="zh-CN"/>
        </w:rPr>
        <w:t>）和大风速记录器以及用于监测风的自动天气台站；同时还引入了多模式和单模式</w:t>
      </w:r>
      <w:r>
        <w:rPr>
          <w:rFonts w:eastAsia="SimSun" w:cs="Times New Roman"/>
          <w:lang w:eastAsia="zh-CN"/>
        </w:rPr>
        <w:t>EPS</w:t>
      </w:r>
      <w:r>
        <w:rPr>
          <w:rFonts w:eastAsia="SimSun" w:cs="Times New Roman"/>
          <w:lang w:eastAsia="zh-CN"/>
        </w:rPr>
        <w:t>及其它动态统计工具、气旋专用模式，如印度国家海洋信息服务中心（</w:t>
      </w:r>
      <w:r>
        <w:rPr>
          <w:rFonts w:eastAsia="SimSun" w:cs="Times New Roman"/>
          <w:lang w:eastAsia="zh-CN"/>
        </w:rPr>
        <w:t>INCOIS</w:t>
      </w:r>
      <w:r>
        <w:rPr>
          <w:rFonts w:eastAsia="SimSun" w:cs="Times New Roman"/>
          <w:lang w:eastAsia="zh-CN"/>
        </w:rPr>
        <w:t>）与</w:t>
      </w:r>
      <w:r>
        <w:rPr>
          <w:rFonts w:eastAsia="SimSun" w:cs="Times New Roman"/>
          <w:lang w:eastAsia="zh-CN"/>
        </w:rPr>
        <w:t>IMD</w:t>
      </w:r>
      <w:r>
        <w:rPr>
          <w:rFonts w:eastAsia="SimSun" w:cs="Times New Roman"/>
          <w:lang w:eastAsia="zh-CN"/>
        </w:rPr>
        <w:t>合作进行降雨和风评估以及风暴潮和海岸洪泛模拟的</w:t>
      </w:r>
      <w:r>
        <w:rPr>
          <w:rFonts w:eastAsia="SimSun" w:cs="Times New Roman"/>
          <w:lang w:eastAsia="zh-CN"/>
        </w:rPr>
        <w:t>HWRF</w:t>
      </w:r>
      <w:r>
        <w:rPr>
          <w:rFonts w:eastAsia="SimSun" w:cs="Times New Roman"/>
          <w:lang w:eastAsia="zh-CN"/>
        </w:rPr>
        <w:t>。</w:t>
      </w:r>
    </w:p>
    <w:p w14:paraId="1A1DD923" w14:textId="77777777" w:rsidR="00CD157B" w:rsidRPr="00DD42C8" w:rsidRDefault="00CD157B" w:rsidP="00CD157B">
      <w:pPr>
        <w:tabs>
          <w:tab w:val="clear" w:pos="1134"/>
        </w:tabs>
        <w:snapToGrid w:val="0"/>
        <w:spacing w:before="240" w:after="240"/>
        <w:ind w:right="-170"/>
        <w:textAlignment w:val="baseline"/>
        <w:rPr>
          <w:rFonts w:eastAsia="SimSun" w:cs="Times New Roman"/>
          <w:lang w:eastAsia="zh-CN"/>
        </w:rPr>
      </w:pPr>
      <w:r>
        <w:rPr>
          <w:rFonts w:eastAsia="SimSun" w:cs="Times New Roman" w:hint="eastAsia"/>
          <w:lang w:eastAsia="zh-CN"/>
        </w:rPr>
        <w:t>IMD</w:t>
      </w:r>
      <w:r>
        <w:rPr>
          <w:rFonts w:eastAsia="SimSun" w:cs="Times New Roman" w:hint="eastAsia"/>
          <w:lang w:eastAsia="zh-CN"/>
        </w:rPr>
        <w:t>制作</w:t>
      </w:r>
      <w:r>
        <w:rPr>
          <w:rFonts w:eastAsia="SimSun" w:cs="Times New Roman"/>
          <w:lang w:eastAsia="zh-CN"/>
        </w:rPr>
        <w:t>了基于网络</w:t>
      </w:r>
      <w:r>
        <w:rPr>
          <w:rFonts w:eastAsia="SimSun" w:cs="Times New Roman" w:hint="eastAsia"/>
          <w:lang w:eastAsia="zh-CN"/>
        </w:rPr>
        <w:t>-GIS</w:t>
      </w:r>
      <w:r>
        <w:rPr>
          <w:rFonts w:eastAsia="SimSun" w:cs="Times New Roman" w:hint="eastAsia"/>
          <w:lang w:eastAsia="zh-CN"/>
        </w:rPr>
        <w:t>的危害脆弱性图集，将</w:t>
      </w:r>
      <w:r>
        <w:rPr>
          <w:rFonts w:eastAsia="SimSun" w:cs="Times New Roman"/>
          <w:lang w:eastAsia="zh-CN"/>
        </w:rPr>
        <w:t>每个</w:t>
      </w:r>
      <w:r>
        <w:rPr>
          <w:rFonts w:eastAsia="SimSun" w:cs="Times New Roman" w:hint="eastAsia"/>
          <w:lang w:eastAsia="zh-CN"/>
        </w:rPr>
        <w:t>与气旋有关的多种危害</w:t>
      </w:r>
      <w:r>
        <w:rPr>
          <w:rFonts w:eastAsia="SimSun" w:cs="Times New Roman"/>
          <w:lang w:eastAsia="zh-CN"/>
        </w:rPr>
        <w:t>分为两部分</w:t>
      </w:r>
      <w:r>
        <w:rPr>
          <w:rFonts w:eastAsia="SimSun" w:cs="Times New Roman" w:hint="eastAsia"/>
          <w:lang w:eastAsia="zh-CN"/>
        </w:rPr>
        <w:t>，例如强风</w:t>
      </w:r>
      <w:r>
        <w:rPr>
          <w:rFonts w:eastAsia="SimSun" w:cs="Times New Roman" w:hint="eastAsia"/>
          <w:lang w:eastAsia="zh-CN"/>
        </w:rPr>
        <w:t>/</w:t>
      </w:r>
      <w:r>
        <w:rPr>
          <w:rFonts w:eastAsia="SimSun" w:cs="Times New Roman" w:hint="eastAsia"/>
          <w:lang w:eastAsia="zh-CN"/>
        </w:rPr>
        <w:t>大风、大雨、雨成洪水和河流洪水及风暴潮。</w:t>
      </w:r>
      <w:r w:rsidRPr="002F6673">
        <w:rPr>
          <w:rFonts w:eastAsia="SimSun" w:cs="Times New Roman" w:hint="eastAsia"/>
          <w:lang w:eastAsia="zh-CN"/>
        </w:rPr>
        <w:t>地方政府正在处理和规划与次生灾害</w:t>
      </w:r>
      <w:r>
        <w:rPr>
          <w:rFonts w:eastAsia="SimSun" w:cs="Times New Roman" w:hint="eastAsia"/>
          <w:lang w:eastAsia="zh-CN"/>
        </w:rPr>
        <w:t>（如大</w:t>
      </w:r>
      <w:r w:rsidRPr="002F6673">
        <w:rPr>
          <w:rFonts w:eastAsia="SimSun" w:cs="Times New Roman" w:hint="eastAsia"/>
          <w:lang w:eastAsia="zh-CN"/>
        </w:rPr>
        <w:t>雨引发的滑坡</w:t>
      </w:r>
      <w:r>
        <w:rPr>
          <w:rFonts w:eastAsia="SimSun" w:cs="Times New Roman" w:hint="eastAsia"/>
          <w:lang w:eastAsia="zh-CN"/>
        </w:rPr>
        <w:t>）</w:t>
      </w:r>
      <w:r w:rsidRPr="002F6673">
        <w:rPr>
          <w:rFonts w:eastAsia="SimSun" w:cs="Times New Roman" w:hint="eastAsia"/>
          <w:lang w:eastAsia="zh-CN"/>
        </w:rPr>
        <w:t>相关的可能风险。</w:t>
      </w:r>
      <w:r>
        <w:rPr>
          <w:rFonts w:eastAsia="SimSun" w:cs="Times New Roman"/>
          <w:lang w:eastAsia="zh-CN"/>
        </w:rPr>
        <w:t>这种</w:t>
      </w:r>
      <w:r>
        <w:rPr>
          <w:rFonts w:eastAsia="SimSun" w:cs="Times New Roman" w:hint="eastAsia"/>
          <w:lang w:eastAsia="zh-CN"/>
        </w:rPr>
        <w:t>方针中的其它非结构性措施包括</w:t>
      </w:r>
      <w:r>
        <w:rPr>
          <w:rFonts w:eastAsia="SimSun" w:cs="Times New Roman"/>
          <w:lang w:eastAsia="zh-CN"/>
        </w:rPr>
        <w:t>采用</w:t>
      </w:r>
      <w:r>
        <w:rPr>
          <w:rFonts w:eastAsia="SimSun" w:cs="Times New Roman" w:hint="eastAsia"/>
          <w:lang w:eastAsia="zh-CN"/>
        </w:rPr>
        <w:t>客观分析和预报平台以及决策支持系统、协同标准操作程序、政府的政策和</w:t>
      </w:r>
      <w:r>
        <w:rPr>
          <w:rFonts w:eastAsia="SimSun" w:cs="Times New Roman"/>
          <w:lang w:eastAsia="zh-CN"/>
        </w:rPr>
        <w:t>指导</w:t>
      </w:r>
      <w:r>
        <w:rPr>
          <w:rFonts w:eastAsia="SimSun" w:cs="Times New Roman" w:hint="eastAsia"/>
          <w:lang w:eastAsia="zh-CN"/>
        </w:rPr>
        <w:t>方针、与各类伙伴、新闻和电子媒体以及灾害管理者的协作及合作，同时采用特定用户及特定行业基于影响的预警以及建议的行动。通过</w:t>
      </w:r>
      <w:r w:rsidRPr="000F3333">
        <w:rPr>
          <w:rFonts w:eastAsia="SimSun" w:cs="Times New Roman"/>
          <w:lang w:eastAsia="zh-CN"/>
        </w:rPr>
        <w:t>NDMA</w:t>
      </w:r>
      <w:r w:rsidRPr="000F3333">
        <w:rPr>
          <w:rFonts w:eastAsia="SimSun" w:cs="Times New Roman" w:hint="eastAsia"/>
          <w:lang w:eastAsia="zh-CN"/>
        </w:rPr>
        <w:t>与</w:t>
      </w:r>
      <w:r w:rsidRPr="000F3333">
        <w:rPr>
          <w:rFonts w:eastAsia="SimSun" w:cs="Times New Roman"/>
          <w:lang w:eastAsia="zh-CN"/>
        </w:rPr>
        <w:t>IMD</w:t>
      </w:r>
      <w:r w:rsidRPr="000F3333">
        <w:rPr>
          <w:rFonts w:eastAsia="SimSun" w:cs="Times New Roman" w:hint="eastAsia"/>
          <w:lang w:eastAsia="zh-CN"/>
        </w:rPr>
        <w:t>、</w:t>
      </w:r>
      <w:r>
        <w:rPr>
          <w:rFonts w:eastAsia="SimSun" w:cs="Times New Roman"/>
          <w:lang w:eastAsia="zh-CN"/>
        </w:rPr>
        <w:t>各</w:t>
      </w:r>
      <w:r>
        <w:rPr>
          <w:rFonts w:eastAsia="SimSun" w:cs="Times New Roman" w:hint="eastAsia"/>
          <w:lang w:eastAsia="zh-CN"/>
        </w:rPr>
        <w:t>邦</w:t>
      </w:r>
      <w:r w:rsidRPr="000F3333">
        <w:rPr>
          <w:rFonts w:eastAsia="SimSun" w:cs="Times New Roman" w:hint="eastAsia"/>
          <w:lang w:eastAsia="zh-CN"/>
        </w:rPr>
        <w:t>政府</w:t>
      </w:r>
      <w:r>
        <w:rPr>
          <w:rFonts w:eastAsia="SimSun" w:cs="Times New Roman" w:hint="eastAsia"/>
          <w:lang w:eastAsia="zh-CN"/>
        </w:rPr>
        <w:t>及其它</w:t>
      </w:r>
      <w:r w:rsidRPr="000F3333">
        <w:rPr>
          <w:rFonts w:eastAsia="SimSun" w:cs="Times New Roman" w:hint="eastAsia"/>
          <w:lang w:eastAsia="zh-CN"/>
        </w:rPr>
        <w:t>伙伴合作实施基于网络的动态气旋风险评估系统，</w:t>
      </w:r>
      <w:r>
        <w:rPr>
          <w:rFonts w:eastAsia="SimSun" w:cs="Times New Roman"/>
          <w:lang w:eastAsia="zh-CN"/>
        </w:rPr>
        <w:t>可对其做出</w:t>
      </w:r>
      <w:r w:rsidRPr="000F3333">
        <w:rPr>
          <w:rFonts w:eastAsia="SimSun" w:cs="Times New Roman" w:hint="eastAsia"/>
          <w:lang w:eastAsia="zh-CN"/>
        </w:rPr>
        <w:t>进一步微调</w:t>
      </w:r>
      <w:r w:rsidRPr="000F3333">
        <w:rPr>
          <w:rFonts w:eastAsia="SimSun" w:cs="Times New Roman"/>
          <w:lang w:eastAsia="zh-CN"/>
        </w:rPr>
        <w:t>。</w:t>
      </w:r>
    </w:p>
    <w:p w14:paraId="061FC9BE"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Calibri"/>
          <w:lang w:eastAsia="zh-CN"/>
        </w:rPr>
        <w:t>1.6.2.2</w:t>
      </w:r>
      <w:r w:rsidRPr="000803CD">
        <w:rPr>
          <w:rFonts w:eastAsia="SimSun" w:cs="Calibri"/>
          <w:lang w:eastAsia="zh-CN"/>
        </w:rPr>
        <w:tab/>
      </w:r>
      <w:r w:rsidRPr="000803CD">
        <w:rPr>
          <w:rFonts w:eastAsia="SimSun" w:cs="Calibri"/>
          <w:lang w:eastAsia="zh-CN"/>
        </w:rPr>
        <w:t>基于协同</w:t>
      </w:r>
      <w:r w:rsidRPr="000803CD">
        <w:rPr>
          <w:rFonts w:eastAsia="SimSun" w:cs="Calibri"/>
          <w:lang w:eastAsia="zh-CN"/>
        </w:rPr>
        <w:t>SOP</w:t>
      </w:r>
      <w:r w:rsidRPr="000803CD">
        <w:rPr>
          <w:rFonts w:eastAsia="SimSun" w:cs="Calibri"/>
          <w:lang w:eastAsia="zh-CN"/>
        </w:rPr>
        <w:t>的区域热带气旋监测和预报过程</w:t>
      </w:r>
    </w:p>
    <w:p w14:paraId="0C8B3014" w14:textId="77777777" w:rsidR="00CD157B" w:rsidRPr="000803CD" w:rsidRDefault="00CD157B" w:rsidP="00CD157B">
      <w:pPr>
        <w:tabs>
          <w:tab w:val="clear" w:pos="1134"/>
        </w:tabs>
        <w:snapToGrid w:val="0"/>
        <w:spacing w:before="240" w:after="240"/>
        <w:ind w:right="-170"/>
        <w:textAlignment w:val="baseline"/>
        <w:rPr>
          <w:rFonts w:eastAsia="SimSun" w:cs="Times New Roman"/>
          <w:lang w:eastAsia="zh-CN"/>
        </w:rPr>
      </w:pPr>
      <w:r w:rsidRPr="000803CD">
        <w:rPr>
          <w:rFonts w:eastAsia="SimSun" w:cs="Times New Roman"/>
          <w:lang w:eastAsia="zh-CN"/>
        </w:rPr>
        <w:t>IMD</w:t>
      </w:r>
      <w:r w:rsidRPr="000803CD">
        <w:rPr>
          <w:rFonts w:eastAsia="SimSun" w:cs="Times New Roman"/>
          <w:lang w:eastAsia="zh-CN"/>
        </w:rPr>
        <w:t>保持对北印度洋的全天候监视，以监测气旋扰动的任何发展及其进一步的加强、移动和影响等情况。遵循明确定义的</w:t>
      </w:r>
      <w:r w:rsidRPr="000803CD">
        <w:rPr>
          <w:rFonts w:eastAsia="SimSun" w:cs="Times New Roman"/>
          <w:lang w:eastAsia="zh-CN"/>
        </w:rPr>
        <w:t>TC</w:t>
      </w:r>
      <w:r w:rsidRPr="000803CD">
        <w:rPr>
          <w:rFonts w:eastAsia="SimSun" w:cs="Times New Roman"/>
          <w:lang w:eastAsia="zh-CN"/>
        </w:rPr>
        <w:t>监测和预测标准操作程序，首先在每个气旋季开始前组织气旋来临前的演练，同时保持每天全天候的监视。随后是延伸期、中期、短期预报和临近预报，直至登陆、登陆后预报和预警，再到该系统维持低压强度。</w:t>
      </w:r>
    </w:p>
    <w:p w14:paraId="52C02FA1"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Calibri"/>
          <w:lang w:eastAsia="zh-CN"/>
        </w:rPr>
        <w:lastRenderedPageBreak/>
        <w:t>编制系统检查单用于确定和预测与</w:t>
      </w:r>
      <w:r w:rsidRPr="000803CD">
        <w:rPr>
          <w:rFonts w:eastAsia="SimSun" w:cs="Calibri"/>
          <w:lang w:eastAsia="zh-CN"/>
        </w:rPr>
        <w:t>TC</w:t>
      </w:r>
      <w:r w:rsidRPr="000803CD">
        <w:rPr>
          <w:rFonts w:eastAsia="SimSun" w:cs="Calibri"/>
          <w:lang w:eastAsia="zh-CN"/>
        </w:rPr>
        <w:t>有关的地点、强度、登陆和不利天气。除了所有观测和模式指南以外，</w:t>
      </w:r>
      <w:r w:rsidRPr="000803CD">
        <w:rPr>
          <w:rFonts w:eastAsia="SimSun" w:cs="Calibri"/>
          <w:lang w:eastAsia="zh-CN"/>
        </w:rPr>
        <w:t>IMD</w:t>
      </w:r>
      <w:r w:rsidRPr="000803CD">
        <w:rPr>
          <w:rFonts w:eastAsia="SimSun" w:cs="Calibri"/>
          <w:lang w:eastAsia="zh-CN"/>
        </w:rPr>
        <w:t>还利用数字化预报平台来对比、理解和分析不同来源的指南，以做出最终决定，并生成用户友好的预警产品。决策支持系统（</w:t>
      </w:r>
      <w:r w:rsidRPr="000803CD">
        <w:rPr>
          <w:rFonts w:eastAsia="SimSun" w:cs="Calibri"/>
          <w:lang w:eastAsia="zh-CN"/>
        </w:rPr>
        <w:t>DSS</w:t>
      </w:r>
      <w:r w:rsidRPr="000803CD">
        <w:rPr>
          <w:rFonts w:eastAsia="SimSun" w:cs="Calibri"/>
          <w:lang w:eastAsia="zh-CN"/>
        </w:rPr>
        <w:t>）可在</w:t>
      </w:r>
      <w:r w:rsidRPr="000803CD">
        <w:rPr>
          <w:rFonts w:eastAsia="SimSun" w:cs="Calibri"/>
          <w:lang w:eastAsia="zh-CN"/>
        </w:rPr>
        <w:t>GIS</w:t>
      </w:r>
      <w:r w:rsidRPr="000803CD">
        <w:rPr>
          <w:rFonts w:eastAsia="SimSun" w:cs="Calibri"/>
          <w:lang w:eastAsia="zh-CN"/>
        </w:rPr>
        <w:t>平台上绘制和分析不同的天气参数、卫星、雷达和</w:t>
      </w:r>
      <w:r w:rsidRPr="000803CD">
        <w:rPr>
          <w:rFonts w:eastAsia="SimSun" w:cs="Calibri"/>
          <w:lang w:eastAsia="zh-CN"/>
        </w:rPr>
        <w:t>NWP</w:t>
      </w:r>
      <w:r w:rsidRPr="000803CD">
        <w:rPr>
          <w:rFonts w:eastAsia="SimSun" w:cs="Calibri"/>
          <w:lang w:eastAsia="zh-CN"/>
        </w:rPr>
        <w:t>模式产品，并能够生成预警图。最终的共识是通过每天的视频会议与全国各地的预报员讨论后得出的。因此，对</w:t>
      </w:r>
      <w:r w:rsidRPr="000803CD">
        <w:rPr>
          <w:rFonts w:eastAsia="SimSun" w:cs="Calibri"/>
          <w:lang w:eastAsia="zh-CN"/>
        </w:rPr>
        <w:t>TC</w:t>
      </w:r>
      <w:r w:rsidRPr="000803CD">
        <w:rPr>
          <w:rFonts w:eastAsia="SimSun" w:cs="Calibri"/>
          <w:lang w:eastAsia="zh-CN"/>
        </w:rPr>
        <w:t>的分析和预测涉及到将动态和统计模式的指导、气象观测、技术等与预报员的知识、经验和专业知识相结合。</w:t>
      </w:r>
    </w:p>
    <w:p w14:paraId="31F00E74"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Calibri"/>
          <w:lang w:eastAsia="zh-CN"/>
        </w:rPr>
        <w:t>对于预测气旋生成（低压的发展），根据生成的标准，使用了下列方面的指导：一系列模式，包括</w:t>
      </w:r>
      <w:r w:rsidRPr="000803CD">
        <w:rPr>
          <w:rFonts w:eastAsia="SimSun" w:cs="Calibri"/>
          <w:lang w:eastAsia="zh-CN"/>
        </w:rPr>
        <w:t>IMD</w:t>
      </w:r>
      <w:r w:rsidRPr="000803CD">
        <w:rPr>
          <w:rFonts w:eastAsia="SimSun" w:cs="Calibri"/>
          <w:lang w:eastAsia="zh-CN"/>
        </w:rPr>
        <w:t>的潜在生成参数指数、多模式集合耦合预报系统版本</w:t>
      </w:r>
      <w:r w:rsidRPr="000803CD">
        <w:rPr>
          <w:rFonts w:eastAsia="SimSun" w:cs="Calibri"/>
          <w:lang w:eastAsia="zh-CN"/>
        </w:rPr>
        <w:t>2</w:t>
      </w:r>
      <w:r w:rsidRPr="000803CD">
        <w:rPr>
          <w:rFonts w:eastAsia="SimSun" w:cs="Calibri"/>
          <w:lang w:eastAsia="zh-CN"/>
        </w:rPr>
        <w:t>（多模式集合（</w:t>
      </w:r>
      <w:r w:rsidRPr="000803CD">
        <w:rPr>
          <w:rFonts w:eastAsia="SimSun" w:cs="Calibri"/>
          <w:lang w:eastAsia="zh-CN"/>
        </w:rPr>
        <w:t>MME</w:t>
      </w:r>
      <w:r w:rsidRPr="000803CD">
        <w:rPr>
          <w:rFonts w:eastAsia="SimSun" w:cs="Calibri"/>
          <w:lang w:eastAsia="zh-CN"/>
        </w:rPr>
        <w:t>）</w:t>
      </w:r>
      <w:r w:rsidRPr="000803CD">
        <w:rPr>
          <w:rFonts w:eastAsia="SimSun" w:cs="Calibri"/>
          <w:lang w:eastAsia="zh-CN"/>
        </w:rPr>
        <w:t>CFSv2</w:t>
      </w:r>
      <w:r w:rsidRPr="000803CD">
        <w:rPr>
          <w:rFonts w:eastAsia="SimSun" w:cs="Calibri"/>
          <w:lang w:eastAsia="zh-CN"/>
        </w:rPr>
        <w:t>）、全球预报系统（</w:t>
      </w:r>
      <w:r w:rsidRPr="000803CD">
        <w:rPr>
          <w:rFonts w:eastAsia="SimSun" w:cs="Calibri"/>
          <w:lang w:eastAsia="zh-CN"/>
        </w:rPr>
        <w:t>GFS</w:t>
      </w:r>
      <w:r w:rsidRPr="000803CD">
        <w:rPr>
          <w:rFonts w:eastAsia="SimSun" w:cs="Calibri"/>
          <w:lang w:eastAsia="zh-CN"/>
        </w:rPr>
        <w:t>）、天气研究和预报（</w:t>
      </w:r>
      <w:r w:rsidRPr="000803CD">
        <w:rPr>
          <w:rFonts w:eastAsia="SimSun" w:cs="Calibri"/>
          <w:lang w:eastAsia="zh-CN"/>
        </w:rPr>
        <w:t>WRF</w:t>
      </w:r>
      <w:r w:rsidRPr="000803CD">
        <w:rPr>
          <w:rFonts w:eastAsia="SimSun" w:cs="Calibri"/>
          <w:lang w:eastAsia="zh-CN"/>
        </w:rPr>
        <w:t>）、全球集合预报系统（</w:t>
      </w:r>
      <w:r w:rsidRPr="000803CD">
        <w:rPr>
          <w:rFonts w:eastAsia="SimSun" w:cs="Calibri"/>
          <w:lang w:eastAsia="zh-CN"/>
        </w:rPr>
        <w:t>GEFS</w:t>
      </w:r>
      <w:r w:rsidRPr="000803CD">
        <w:rPr>
          <w:rFonts w:eastAsia="SimSun" w:cs="Calibri"/>
          <w:lang w:eastAsia="zh-CN"/>
        </w:rPr>
        <w:t>）；国家中期天气预报中心（</w:t>
      </w:r>
      <w:r w:rsidRPr="000803CD">
        <w:rPr>
          <w:rFonts w:eastAsia="SimSun" w:cs="Calibri"/>
          <w:lang w:eastAsia="zh-CN"/>
        </w:rPr>
        <w:t>NCMRWF</w:t>
      </w:r>
      <w:r w:rsidRPr="000803CD">
        <w:rPr>
          <w:rFonts w:eastAsia="SimSun" w:cs="Calibri"/>
          <w:lang w:eastAsia="zh-CN"/>
        </w:rPr>
        <w:t>）统一模式（</w:t>
      </w:r>
      <w:r w:rsidRPr="000803CD">
        <w:rPr>
          <w:rFonts w:eastAsia="SimSun" w:cs="Calibri"/>
          <w:lang w:eastAsia="zh-CN"/>
        </w:rPr>
        <w:t>NCUM</w:t>
      </w:r>
      <w:r w:rsidRPr="000803CD">
        <w:rPr>
          <w:rFonts w:eastAsia="SimSun" w:cs="Calibri"/>
          <w:lang w:eastAsia="zh-CN"/>
        </w:rPr>
        <w:t>）和</w:t>
      </w:r>
      <w:r w:rsidRPr="000803CD">
        <w:rPr>
          <w:rFonts w:eastAsia="SimSun" w:cs="Calibri"/>
          <w:lang w:eastAsia="zh-CN"/>
        </w:rPr>
        <w:t>EPS</w:t>
      </w:r>
      <w:r w:rsidRPr="000803CD">
        <w:rPr>
          <w:rFonts w:eastAsia="SimSun" w:cs="Calibri"/>
          <w:lang w:eastAsia="zh-CN"/>
        </w:rPr>
        <w:t>（</w:t>
      </w:r>
      <w:r w:rsidRPr="000803CD">
        <w:rPr>
          <w:rFonts w:eastAsia="SimSun" w:cs="Calibri"/>
          <w:lang w:eastAsia="zh-CN"/>
        </w:rPr>
        <w:t>NEPS</w:t>
      </w:r>
      <w:r w:rsidRPr="000803CD">
        <w:rPr>
          <w:rFonts w:eastAsia="SimSun" w:cs="Calibri"/>
          <w:lang w:eastAsia="zh-CN"/>
        </w:rPr>
        <w:t>）、国家环境预测中心（</w:t>
      </w:r>
      <w:r w:rsidRPr="000803CD">
        <w:rPr>
          <w:rFonts w:eastAsia="SimSun" w:cs="Calibri"/>
          <w:lang w:eastAsia="zh-CN"/>
        </w:rPr>
        <w:t>NCEP</w:t>
      </w:r>
      <w:r w:rsidRPr="000803CD">
        <w:rPr>
          <w:rFonts w:eastAsia="SimSun" w:cs="Calibri"/>
          <w:lang w:eastAsia="zh-CN"/>
        </w:rPr>
        <w:t>）</w:t>
      </w:r>
      <w:r w:rsidRPr="000803CD">
        <w:rPr>
          <w:rFonts w:eastAsia="SimSun" w:cs="Calibri"/>
          <w:lang w:eastAsia="zh-CN"/>
        </w:rPr>
        <w:t>-GFS</w:t>
      </w:r>
      <w:r w:rsidRPr="000803CD">
        <w:rPr>
          <w:rFonts w:eastAsia="SimSun" w:cs="Calibri"/>
          <w:lang w:eastAsia="zh-CN"/>
        </w:rPr>
        <w:t>、欧洲中期天气预报中心（</w:t>
      </w:r>
      <w:r w:rsidRPr="000803CD">
        <w:rPr>
          <w:rFonts w:eastAsia="SimSun" w:cs="Calibri"/>
          <w:lang w:eastAsia="zh-CN"/>
        </w:rPr>
        <w:t>ECMWF</w:t>
      </w:r>
      <w:r w:rsidRPr="000803CD">
        <w:rPr>
          <w:rFonts w:eastAsia="SimSun" w:cs="Calibri"/>
          <w:lang w:eastAsia="zh-CN"/>
        </w:rPr>
        <w:t>）、</w:t>
      </w:r>
      <w:r w:rsidRPr="000803CD">
        <w:rPr>
          <w:rFonts w:eastAsia="SimSun" w:cs="Calibri"/>
          <w:lang w:eastAsia="zh-CN"/>
        </w:rPr>
        <w:t>JMA</w:t>
      </w:r>
      <w:r w:rsidRPr="000803CD">
        <w:rPr>
          <w:rFonts w:eastAsia="SimSun" w:cs="Calibri"/>
          <w:lang w:eastAsia="zh-CN"/>
        </w:rPr>
        <w:t>和法国气象局模式。此外，还对行星尺度特征进行了监测，例如，影响</w:t>
      </w:r>
      <w:r w:rsidRPr="000803CD">
        <w:rPr>
          <w:rFonts w:eastAsia="SimSun" w:cs="Calibri"/>
          <w:lang w:eastAsia="zh-CN"/>
        </w:rPr>
        <w:t>TC</w:t>
      </w:r>
      <w:r w:rsidRPr="000803CD">
        <w:rPr>
          <w:rFonts w:eastAsia="SimSun" w:cs="Calibri"/>
          <w:lang w:eastAsia="zh-CN"/>
        </w:rPr>
        <w:t>生成、增强和移动的马凳</w:t>
      </w:r>
      <w:r w:rsidRPr="000803CD">
        <w:rPr>
          <w:rFonts w:eastAsia="SimSun" w:cs="Calibri"/>
          <w:lang w:eastAsia="zh-CN"/>
        </w:rPr>
        <w:t>-</w:t>
      </w:r>
      <w:r w:rsidRPr="000803CD">
        <w:rPr>
          <w:rFonts w:eastAsia="SimSun" w:cs="Calibri"/>
          <w:lang w:eastAsia="zh-CN"/>
        </w:rPr>
        <w:t>朱利安振荡指数、拉尼娜、印度洋偶极子条件。</w:t>
      </w:r>
    </w:p>
    <w:p w14:paraId="61673F3F"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Calibri"/>
          <w:lang w:eastAsia="zh-CN"/>
        </w:rPr>
        <w:t>关于预测路径、登陆、强度和不利天气，除了上述模式之外，</w:t>
      </w:r>
      <w:r w:rsidRPr="000803CD">
        <w:rPr>
          <w:rFonts w:eastAsia="SimSun" w:cs="Calibri"/>
          <w:lang w:eastAsia="zh-CN"/>
        </w:rPr>
        <w:t>IMD</w:t>
      </w:r>
      <w:r w:rsidRPr="000803CD">
        <w:rPr>
          <w:rFonts w:eastAsia="SimSun" w:cs="Calibri"/>
          <w:lang w:eastAsia="zh-CN"/>
        </w:rPr>
        <w:t>还使用以下方面的指导，例如</w:t>
      </w:r>
      <w:r w:rsidRPr="000803CD">
        <w:rPr>
          <w:rFonts w:eastAsia="SimSun" w:cs="Calibri"/>
          <w:lang w:eastAsia="zh-CN"/>
        </w:rPr>
        <w:t>IMD</w:t>
      </w:r>
      <w:r w:rsidRPr="000803CD">
        <w:rPr>
          <w:rFonts w:eastAsia="SimSun" w:cs="Calibri"/>
          <w:lang w:eastAsia="zh-CN"/>
        </w:rPr>
        <w:t>的</w:t>
      </w:r>
      <w:r w:rsidRPr="000803CD">
        <w:rPr>
          <w:rFonts w:eastAsia="SimSun" w:cs="Calibri"/>
          <w:lang w:eastAsia="zh-CN"/>
        </w:rPr>
        <w:t>MME</w:t>
      </w:r>
      <w:r w:rsidRPr="000803CD">
        <w:rPr>
          <w:rFonts w:eastAsia="SimSun" w:cs="Calibri"/>
          <w:lang w:eastAsia="zh-CN"/>
        </w:rPr>
        <w:t>系统、与飓风天气和研究预报（</w:t>
      </w:r>
      <w:r w:rsidRPr="000803CD">
        <w:rPr>
          <w:rFonts w:eastAsia="SimSun" w:cs="Calibri"/>
          <w:lang w:eastAsia="zh-CN"/>
        </w:rPr>
        <w:t>Hy-Com HWRF</w:t>
      </w:r>
      <w:r w:rsidRPr="000803CD">
        <w:rPr>
          <w:rFonts w:eastAsia="SimSun" w:cs="Calibri"/>
          <w:lang w:eastAsia="zh-CN"/>
        </w:rPr>
        <w:t>）模式耦合的特定气旋混合海洋、统计气旋强度预测（</w:t>
      </w:r>
      <w:r w:rsidRPr="000803CD">
        <w:rPr>
          <w:rFonts w:eastAsia="SimSun" w:cs="Calibri"/>
          <w:lang w:eastAsia="zh-CN"/>
        </w:rPr>
        <w:t>SCIP</w:t>
      </w:r>
      <w:r w:rsidRPr="000803CD">
        <w:rPr>
          <w:rFonts w:eastAsia="SimSun" w:cs="Calibri"/>
          <w:lang w:eastAsia="zh-CN"/>
        </w:rPr>
        <w:t>）模式以及快速增强</w:t>
      </w:r>
      <w:r w:rsidRPr="000803CD">
        <w:rPr>
          <w:rFonts w:eastAsia="SimSun" w:cs="Calibri"/>
          <w:lang w:eastAsia="zh-CN"/>
        </w:rPr>
        <w:t>/</w:t>
      </w:r>
      <w:r w:rsidRPr="000803CD">
        <w:rPr>
          <w:rFonts w:eastAsia="SimSun" w:cs="Calibri"/>
          <w:lang w:eastAsia="zh-CN"/>
        </w:rPr>
        <w:t>减弱模式。</w:t>
      </w:r>
    </w:p>
    <w:p w14:paraId="50F23C30"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Calibri"/>
          <w:lang w:eastAsia="zh-CN"/>
        </w:rPr>
        <w:t>1.6.2.3</w:t>
      </w:r>
      <w:r w:rsidRPr="000803CD">
        <w:rPr>
          <w:rFonts w:eastAsia="SimSun" w:cs="Calibri"/>
          <w:lang w:eastAsia="zh-CN"/>
        </w:rPr>
        <w:tab/>
      </w:r>
      <w:r w:rsidRPr="000803CD">
        <w:rPr>
          <w:rFonts w:eastAsia="SimSun" w:cs="Calibri"/>
          <w:lang w:eastAsia="zh-CN"/>
        </w:rPr>
        <w:t>宣传和包容性概念的重要性，特别是在区域和地方层面从事灾害管理的人员，以便通过早期行动更好地减轻灾害。</w:t>
      </w:r>
    </w:p>
    <w:p w14:paraId="77FBD147" w14:textId="77777777" w:rsidR="00CD157B" w:rsidRPr="000803CD" w:rsidRDefault="00CD157B" w:rsidP="00CD157B">
      <w:pPr>
        <w:tabs>
          <w:tab w:val="clear" w:pos="1134"/>
        </w:tabs>
        <w:snapToGrid w:val="0"/>
        <w:spacing w:before="240" w:after="240"/>
        <w:ind w:right="-170"/>
        <w:textAlignment w:val="baseline"/>
        <w:rPr>
          <w:rFonts w:eastAsia="SimSun" w:cs="Times New Roman"/>
          <w:lang w:eastAsia="zh-CN"/>
        </w:rPr>
      </w:pPr>
      <w:r w:rsidRPr="000803CD">
        <w:rPr>
          <w:rFonts w:eastAsia="SimSun" w:cs="Times New Roman"/>
          <w:lang w:eastAsia="zh-CN"/>
        </w:rPr>
        <w:t>宣传活动是</w:t>
      </w:r>
      <w:r w:rsidRPr="000803CD">
        <w:rPr>
          <w:rFonts w:eastAsia="SimSun" w:cs="Times New Roman"/>
          <w:lang w:eastAsia="zh-CN"/>
        </w:rPr>
        <w:t>IMD</w:t>
      </w:r>
      <w:r w:rsidRPr="000803CD">
        <w:rPr>
          <w:rFonts w:eastAsia="SimSun" w:cs="Times New Roman"/>
          <w:lang w:eastAsia="zh-CN"/>
        </w:rPr>
        <w:t>提供的早期预警服务的一部分。</w:t>
      </w:r>
      <w:r w:rsidRPr="000803CD">
        <w:rPr>
          <w:rFonts w:eastAsia="SimSun" w:cs="Times New Roman"/>
          <w:lang w:eastAsia="zh-CN"/>
        </w:rPr>
        <w:t>IMD</w:t>
      </w:r>
      <w:r w:rsidRPr="000803CD">
        <w:rPr>
          <w:rFonts w:eastAsia="SimSun" w:cs="Times New Roman"/>
          <w:lang w:eastAsia="zh-CN"/>
        </w:rPr>
        <w:t>在定期开展各类计划，以便增进人们认识天气预报、早期预警和与天气有关的自然灾害，特别是海上和沿海地区气旋风暴造成的灾害。</w:t>
      </w:r>
      <w:r w:rsidRPr="000803CD">
        <w:rPr>
          <w:rFonts w:eastAsia="SimSun" w:cs="Times New Roman"/>
          <w:lang w:eastAsia="zh-CN"/>
        </w:rPr>
        <w:t>IMD HQ</w:t>
      </w:r>
      <w:r w:rsidRPr="000803CD">
        <w:rPr>
          <w:rFonts w:eastAsia="SimSun" w:cs="Times New Roman"/>
          <w:lang w:eastAsia="zh-CN"/>
        </w:rPr>
        <w:t>及其所有外场预报办公室每年举办两次公众开放日，在此期间，天气专家将为民众讲解这些方面的知识。</w:t>
      </w:r>
    </w:p>
    <w:p w14:paraId="12989AD0"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Calibri"/>
          <w:lang w:eastAsia="zh-CN"/>
        </w:rPr>
        <w:t>在每次气旋季之前，</w:t>
      </w:r>
      <w:r w:rsidRPr="000803CD">
        <w:rPr>
          <w:rFonts w:eastAsia="SimSun" w:cs="Calibri"/>
          <w:lang w:eastAsia="zh-CN"/>
        </w:rPr>
        <w:t>CWD</w:t>
      </w:r>
      <w:r w:rsidRPr="000803CD">
        <w:rPr>
          <w:rFonts w:eastAsia="SimSun" w:cs="Calibri"/>
          <w:lang w:eastAsia="zh-CN"/>
        </w:rPr>
        <w:t>将在国家层面以及</w:t>
      </w:r>
      <w:r w:rsidRPr="000803CD">
        <w:rPr>
          <w:rFonts w:eastAsia="SimSun" w:cs="Calibri"/>
          <w:lang w:eastAsia="zh-CN"/>
        </w:rPr>
        <w:t>ACWC</w:t>
      </w:r>
      <w:r w:rsidRPr="000803CD">
        <w:rPr>
          <w:rFonts w:eastAsia="SimSun" w:cs="Calibri"/>
          <w:lang w:eastAsia="zh-CN"/>
        </w:rPr>
        <w:t>和</w:t>
      </w:r>
      <w:r w:rsidRPr="000803CD">
        <w:rPr>
          <w:rFonts w:eastAsia="SimSun" w:cs="Calibri"/>
          <w:lang w:eastAsia="zh-CN"/>
        </w:rPr>
        <w:t>CWC</w:t>
      </w:r>
      <w:r w:rsidRPr="000803CD">
        <w:rPr>
          <w:rFonts w:eastAsia="SimSun" w:cs="Calibri"/>
          <w:lang w:eastAsia="zh-CN"/>
        </w:rPr>
        <w:t>在地方层面举行气旋前演练会（图</w:t>
      </w:r>
      <w:r w:rsidRPr="000803CD">
        <w:rPr>
          <w:rFonts w:eastAsia="SimSun" w:cs="Calibri"/>
          <w:lang w:eastAsia="zh-CN"/>
        </w:rPr>
        <w:t>1.6-2</w:t>
      </w:r>
      <w:r w:rsidRPr="000803CD">
        <w:rPr>
          <w:rFonts w:eastAsia="SimSun" w:cs="Calibri"/>
          <w:lang w:eastAsia="zh-CN"/>
        </w:rPr>
        <w:t>），参会方包括所有直接或间接参与管理气旋相关灾害的机构。此外，还组织一系列的讲座、会议和影片来讲授与此类系统有关的即将发生的灾害知识。</w:t>
      </w:r>
    </w:p>
    <w:p w14:paraId="0377E785" w14:textId="77777777" w:rsidR="00CD157B" w:rsidRPr="00010E2C" w:rsidRDefault="00CD157B" w:rsidP="00CD157B">
      <w:pPr>
        <w:tabs>
          <w:tab w:val="clear" w:pos="1134"/>
        </w:tabs>
        <w:snapToGrid w:val="0"/>
        <w:spacing w:before="240"/>
        <w:jc w:val="center"/>
        <w:textAlignment w:val="baseline"/>
        <w:rPr>
          <w:rFonts w:ascii="Calibri" w:eastAsia="SimSun" w:hAnsi="Calibri" w:cs="Calibri"/>
          <w:sz w:val="24"/>
          <w:szCs w:val="24"/>
          <w:lang w:val="en-IN" w:eastAsia="zh-CN"/>
        </w:rPr>
      </w:pPr>
      <w:r w:rsidRPr="00010E2C">
        <w:rPr>
          <w:rFonts w:ascii="Calibri" w:eastAsia="SimSun" w:hAnsi="Calibri" w:cs="Calibri"/>
          <w:noProof/>
          <w:sz w:val="24"/>
          <w:szCs w:val="24"/>
          <w:lang w:val="en-US" w:eastAsia="zh-CN"/>
        </w:rPr>
        <w:drawing>
          <wp:inline distT="0" distB="0" distL="0" distR="0" wp14:anchorId="0446FD15" wp14:editId="3267D30A">
            <wp:extent cx="3333750" cy="2500313"/>
            <wp:effectExtent l="19050" t="19050" r="19050" b="14605"/>
            <wp:docPr id="13" name="Picture 2" descr="A group of people sitting at long tables in a room&#10;&#10;Description automatically generated with low confidence">
              <a:extLst xmlns:a="http://schemas.openxmlformats.org/drawingml/2006/main">
                <a:ext uri="{FF2B5EF4-FFF2-40B4-BE49-F238E27FC236}">
                  <a16:creationId xmlns:a16="http://schemas.microsoft.com/office/drawing/2014/main" id="{C96DAFFC-778C-4D88-B6CC-63C40270A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group of people sitting at long tables in a room&#10;&#10;Description automatically generated with low confidence">
                      <a:extLst>
                        <a:ext uri="{FF2B5EF4-FFF2-40B4-BE49-F238E27FC236}">
                          <a16:creationId xmlns:a16="http://schemas.microsoft.com/office/drawing/2014/main" id="{C96DAFFC-778C-4D88-B6CC-63C40270AFFC}"/>
                        </a:ext>
                      </a:extLst>
                    </pic:cNvPr>
                    <pic:cNvPicPr>
                      <a:picLocks noChangeAspect="1" noChangeArrowheads="1"/>
                    </pic:cNvPicPr>
                  </pic:nvPicPr>
                  <pic:blipFill>
                    <a:blip r:embed="rId72"/>
                    <a:srcRect/>
                    <a:stretch>
                      <a:fillRect/>
                    </a:stretch>
                  </pic:blipFill>
                  <pic:spPr bwMode="auto">
                    <a:xfrm>
                      <a:off x="0" y="0"/>
                      <a:ext cx="3333750" cy="2500313"/>
                    </a:xfrm>
                    <a:prstGeom prst="rect">
                      <a:avLst/>
                    </a:prstGeom>
                    <a:noFill/>
                    <a:ln w="9525">
                      <a:noFill/>
                      <a:miter lim="800000"/>
                      <a:headEnd/>
                      <a:tailEnd/>
                    </a:ln>
                    <a:effectLst>
                      <a:prstShdw prst="shdw17" dist="17961" dir="2700000">
                        <a:srgbClr val="5B9BD5">
                          <a:gamma/>
                          <a:shade val="60000"/>
                          <a:invGamma/>
                        </a:srgbClr>
                      </a:prstShdw>
                    </a:effectLst>
                  </pic:spPr>
                </pic:pic>
              </a:graphicData>
            </a:graphic>
          </wp:inline>
        </w:drawing>
      </w:r>
    </w:p>
    <w:p w14:paraId="29F99782" w14:textId="77777777" w:rsidR="00CD157B" w:rsidRPr="00EA6706" w:rsidRDefault="00CD157B" w:rsidP="00CD157B">
      <w:pPr>
        <w:tabs>
          <w:tab w:val="clear" w:pos="1134"/>
        </w:tabs>
        <w:snapToGrid w:val="0"/>
        <w:spacing w:before="240"/>
        <w:ind w:left="1004" w:right="170" w:hanging="720"/>
        <w:jc w:val="center"/>
        <w:textAlignment w:val="baseline"/>
        <w:rPr>
          <w:rFonts w:eastAsia="Microsoft YaHei" w:cs="Calibri"/>
          <w:b/>
          <w:bCs/>
          <w:sz w:val="18"/>
          <w:szCs w:val="18"/>
          <w:lang w:val="en-IN" w:eastAsia="zh-CN"/>
        </w:rPr>
      </w:pPr>
      <w:r w:rsidRPr="00EA6706">
        <w:rPr>
          <w:rFonts w:eastAsia="Microsoft YaHei" w:cs="Calibri"/>
          <w:b/>
          <w:bCs/>
          <w:sz w:val="18"/>
          <w:szCs w:val="18"/>
          <w:lang w:val="en-IN" w:eastAsia="zh-CN"/>
        </w:rPr>
        <w:t>图</w:t>
      </w:r>
      <w:r w:rsidRPr="00EA6706">
        <w:rPr>
          <w:rFonts w:eastAsia="Microsoft YaHei" w:cs="Calibri"/>
          <w:b/>
          <w:bCs/>
          <w:sz w:val="18"/>
          <w:szCs w:val="18"/>
          <w:lang w:val="en-US" w:eastAsia="zh-CN"/>
        </w:rPr>
        <w:t>1.6-2</w:t>
      </w:r>
      <w:r w:rsidRPr="00EA6706">
        <w:rPr>
          <w:rFonts w:eastAsia="Microsoft YaHei" w:cs="Calibri"/>
          <w:b/>
          <w:bCs/>
          <w:sz w:val="18"/>
          <w:szCs w:val="18"/>
          <w:lang w:val="en-US" w:eastAsia="zh-CN"/>
        </w:rPr>
        <w:t>：</w:t>
      </w:r>
      <w:r>
        <w:rPr>
          <w:rFonts w:eastAsia="Microsoft YaHei" w:cs="Calibri"/>
          <w:b/>
          <w:bCs/>
          <w:sz w:val="18"/>
          <w:szCs w:val="18"/>
          <w:lang w:val="en-US" w:eastAsia="zh-CN"/>
        </w:rPr>
        <w:t>所有利益</w:t>
      </w:r>
      <w:r>
        <w:rPr>
          <w:rFonts w:eastAsia="Microsoft YaHei" w:cs="Calibri" w:hint="eastAsia"/>
          <w:b/>
          <w:bCs/>
          <w:sz w:val="18"/>
          <w:szCs w:val="18"/>
          <w:lang w:val="en-US" w:eastAsia="zh-CN"/>
        </w:rPr>
        <w:t>相</w:t>
      </w:r>
      <w:r w:rsidRPr="00EA6706">
        <w:rPr>
          <w:rFonts w:eastAsia="Microsoft YaHei" w:cs="Calibri"/>
          <w:b/>
          <w:bCs/>
          <w:sz w:val="18"/>
          <w:szCs w:val="18"/>
          <w:lang w:val="en-US" w:eastAsia="zh-CN"/>
        </w:rPr>
        <w:t>关方</w:t>
      </w:r>
      <w:r>
        <w:rPr>
          <w:rFonts w:eastAsia="Microsoft YaHei" w:cs="Calibri" w:hint="eastAsia"/>
          <w:b/>
          <w:bCs/>
          <w:sz w:val="18"/>
          <w:szCs w:val="18"/>
          <w:lang w:val="en-US" w:eastAsia="zh-CN"/>
        </w:rPr>
        <w:t>参加</w:t>
      </w:r>
      <w:r>
        <w:rPr>
          <w:rFonts w:eastAsia="Microsoft YaHei" w:cs="Calibri"/>
          <w:b/>
          <w:bCs/>
          <w:sz w:val="18"/>
          <w:szCs w:val="18"/>
          <w:lang w:val="en-US" w:eastAsia="zh-CN"/>
        </w:rPr>
        <w:t>的</w:t>
      </w:r>
      <w:r w:rsidRPr="00EA6706">
        <w:rPr>
          <w:rFonts w:eastAsia="Microsoft YaHei" w:cs="Calibri"/>
          <w:b/>
          <w:bCs/>
          <w:sz w:val="18"/>
          <w:szCs w:val="18"/>
          <w:lang w:val="en-US" w:eastAsia="zh-CN"/>
        </w:rPr>
        <w:t>进行中的气旋前演练会</w:t>
      </w:r>
    </w:p>
    <w:p w14:paraId="673626EC"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Calibri"/>
          <w:lang w:eastAsia="zh-CN"/>
        </w:rPr>
        <w:t>IMD</w:t>
      </w:r>
      <w:r w:rsidRPr="000803CD">
        <w:rPr>
          <w:rFonts w:eastAsia="SimSun" w:cs="Calibri"/>
          <w:lang w:eastAsia="zh-CN"/>
        </w:rPr>
        <w:t>还参加每年由</w:t>
      </w:r>
      <w:r w:rsidRPr="000803CD">
        <w:rPr>
          <w:rFonts w:eastAsia="SimSun" w:cs="Calibri"/>
          <w:lang w:eastAsia="zh-CN"/>
        </w:rPr>
        <w:t>NDRF</w:t>
      </w:r>
      <w:r w:rsidRPr="000803CD">
        <w:rPr>
          <w:rFonts w:eastAsia="SimSun" w:cs="Calibri"/>
          <w:lang w:eastAsia="zh-CN"/>
        </w:rPr>
        <w:t>和</w:t>
      </w:r>
      <w:r w:rsidRPr="000803CD">
        <w:rPr>
          <w:rFonts w:eastAsia="SimSun" w:cs="Calibri"/>
          <w:lang w:eastAsia="zh-CN"/>
        </w:rPr>
        <w:t>SDRF</w:t>
      </w:r>
      <w:r w:rsidRPr="000803CD">
        <w:rPr>
          <w:rFonts w:eastAsia="SimSun" w:cs="Calibri"/>
          <w:lang w:eastAsia="zh-CN"/>
        </w:rPr>
        <w:t>组织的模拟演练，并对当地民众和警察进行的培训。</w:t>
      </w:r>
      <w:r w:rsidRPr="000803CD">
        <w:rPr>
          <w:rFonts w:eastAsia="SimSun" w:cs="Calibri"/>
          <w:lang w:eastAsia="zh-CN"/>
        </w:rPr>
        <w:t>IMD</w:t>
      </w:r>
      <w:r w:rsidRPr="000803CD">
        <w:rPr>
          <w:rFonts w:eastAsia="SimSun" w:cs="Calibri"/>
          <w:lang w:eastAsia="zh-CN"/>
        </w:rPr>
        <w:t>还公布了（</w:t>
      </w:r>
      <w:r w:rsidRPr="000803CD">
        <w:rPr>
          <w:rFonts w:eastAsia="SimSun" w:cs="Calibri"/>
          <w:lang w:eastAsia="zh-CN"/>
        </w:rPr>
        <w:t>1</w:t>
      </w:r>
      <w:r w:rsidRPr="000803CD">
        <w:rPr>
          <w:rFonts w:eastAsia="SimSun" w:cs="Calibri"/>
          <w:lang w:eastAsia="zh-CN"/>
        </w:rPr>
        <w:t>）气旋的潜在损害，（</w:t>
      </w:r>
      <w:r w:rsidRPr="000803CD">
        <w:rPr>
          <w:rFonts w:eastAsia="SimSun" w:cs="Calibri"/>
          <w:lang w:eastAsia="zh-CN"/>
        </w:rPr>
        <w:t>2</w:t>
      </w:r>
      <w:r w:rsidRPr="000803CD">
        <w:rPr>
          <w:rFonts w:eastAsia="SimSun" w:cs="Calibri"/>
          <w:lang w:eastAsia="zh-CN"/>
        </w:rPr>
        <w:t>）常问的问题（</w:t>
      </w:r>
      <w:r w:rsidRPr="000803CD">
        <w:rPr>
          <w:rFonts w:eastAsia="SimSun" w:cs="Calibri"/>
          <w:lang w:eastAsia="zh-CN"/>
        </w:rPr>
        <w:t>FAQ</w:t>
      </w:r>
      <w:r w:rsidRPr="000803CD">
        <w:rPr>
          <w:rFonts w:eastAsia="SimSun" w:cs="Calibri"/>
          <w:lang w:eastAsia="zh-CN"/>
        </w:rPr>
        <w:t>），（</w:t>
      </w:r>
      <w:r w:rsidRPr="000803CD">
        <w:rPr>
          <w:rFonts w:eastAsia="SimSun" w:cs="Calibri"/>
          <w:lang w:eastAsia="zh-CN"/>
        </w:rPr>
        <w:t>3</w:t>
      </w:r>
      <w:r w:rsidRPr="000803CD">
        <w:rPr>
          <w:rFonts w:eastAsia="SimSun" w:cs="Calibri"/>
          <w:lang w:eastAsia="zh-CN"/>
        </w:rPr>
        <w:t>）名词和术语，（</w:t>
      </w:r>
      <w:r w:rsidRPr="000803CD">
        <w:rPr>
          <w:rFonts w:eastAsia="SimSun" w:cs="Calibri"/>
          <w:lang w:eastAsia="zh-CN"/>
        </w:rPr>
        <w:t>4</w:t>
      </w:r>
      <w:r w:rsidRPr="000803CD">
        <w:rPr>
          <w:rFonts w:eastAsia="SimSun" w:cs="Calibri"/>
          <w:lang w:eastAsia="zh-CN"/>
        </w:rPr>
        <w:t>）以当地语言印发的传单，（</w:t>
      </w:r>
      <w:r w:rsidRPr="000803CD">
        <w:rPr>
          <w:rFonts w:eastAsia="SimSun" w:cs="Calibri"/>
          <w:lang w:eastAsia="zh-CN"/>
        </w:rPr>
        <w:t>5</w:t>
      </w:r>
      <w:r w:rsidRPr="000803CD">
        <w:rPr>
          <w:rFonts w:eastAsia="SimSun" w:cs="Calibri"/>
          <w:lang w:eastAsia="zh-CN"/>
        </w:rPr>
        <w:t>）视频，（</w:t>
      </w:r>
      <w:r w:rsidRPr="000803CD">
        <w:rPr>
          <w:rFonts w:eastAsia="SimSun" w:cs="Calibri"/>
          <w:lang w:eastAsia="zh-CN"/>
        </w:rPr>
        <w:t>6</w:t>
      </w:r>
      <w:r w:rsidRPr="000803CD">
        <w:rPr>
          <w:rFonts w:eastAsia="SimSun" w:cs="Calibri"/>
          <w:lang w:eastAsia="zh-CN"/>
        </w:rPr>
        <w:t>）气旋的</w:t>
      </w:r>
      <w:r w:rsidRPr="000803CD">
        <w:rPr>
          <w:rFonts w:eastAsia="SimSun" w:cs="Calibri"/>
          <w:lang w:eastAsia="zh-CN"/>
        </w:rPr>
        <w:t>SOP</w:t>
      </w:r>
      <w:r w:rsidRPr="000803CD">
        <w:rPr>
          <w:rFonts w:eastAsia="SimSun" w:cs="Calibri"/>
          <w:lang w:eastAsia="zh-CN"/>
        </w:rPr>
        <w:t>和行为准则。此外，</w:t>
      </w:r>
      <w:r w:rsidRPr="000803CD">
        <w:rPr>
          <w:rFonts w:eastAsia="SimSun" w:cs="Calibri"/>
          <w:lang w:eastAsia="zh-CN"/>
        </w:rPr>
        <w:t>NDMA</w:t>
      </w:r>
      <w:r w:rsidRPr="000803CD">
        <w:rPr>
          <w:rFonts w:eastAsia="SimSun" w:cs="Calibri"/>
          <w:lang w:eastAsia="zh-CN"/>
        </w:rPr>
        <w:t>和各邦灾害管理当局也以当地语言开发了关于气旋的许多内容丰富且易懂的音频</w:t>
      </w:r>
      <w:r w:rsidRPr="000803CD">
        <w:rPr>
          <w:rFonts w:eastAsia="SimSun" w:cs="Calibri"/>
          <w:lang w:eastAsia="zh-CN"/>
        </w:rPr>
        <w:t>/</w:t>
      </w:r>
      <w:r w:rsidRPr="000803CD">
        <w:rPr>
          <w:rFonts w:eastAsia="SimSun" w:cs="Calibri"/>
          <w:lang w:eastAsia="zh-CN"/>
        </w:rPr>
        <w:t>视频模块。</w:t>
      </w:r>
    </w:p>
    <w:p w14:paraId="23801DA1"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FF3B39">
        <w:rPr>
          <w:rFonts w:eastAsia="SimSun" w:cs="Calibri"/>
          <w:lang w:eastAsia="zh-CN"/>
        </w:rPr>
        <w:t>1.6.2.4</w:t>
      </w:r>
      <w:r w:rsidRPr="00FF3B39">
        <w:rPr>
          <w:rFonts w:eastAsia="SimSun" w:cs="Calibri"/>
          <w:lang w:eastAsia="zh-CN"/>
        </w:rPr>
        <w:tab/>
      </w:r>
      <w:r w:rsidRPr="00FF3B39">
        <w:rPr>
          <w:rFonts w:eastAsia="SimSun" w:cs="Calibri" w:hint="eastAsia"/>
          <w:lang w:eastAsia="zh-CN"/>
        </w:rPr>
        <w:t>冗余模式下利用目前可用的所有类型预警分发机制的做法</w:t>
      </w:r>
    </w:p>
    <w:p w14:paraId="04FD6091" w14:textId="77777777" w:rsidR="00CD157B" w:rsidRPr="000803CD" w:rsidRDefault="00CD157B" w:rsidP="00CD157B">
      <w:pPr>
        <w:tabs>
          <w:tab w:val="clear" w:pos="1134"/>
        </w:tabs>
        <w:snapToGrid w:val="0"/>
        <w:spacing w:before="240" w:after="240"/>
        <w:ind w:right="-170"/>
        <w:textAlignment w:val="baseline"/>
        <w:rPr>
          <w:rFonts w:eastAsia="SimSun" w:cs="Times New Roman"/>
          <w:lang w:eastAsia="zh-CN"/>
        </w:rPr>
      </w:pPr>
      <w:r w:rsidRPr="000803CD">
        <w:rPr>
          <w:rFonts w:eastAsia="SimSun" w:cs="Times New Roman"/>
          <w:lang w:eastAsia="zh-CN"/>
        </w:rPr>
        <w:lastRenderedPageBreak/>
        <w:t>通过一切可能的方法向用户分发气旋预警信息，这些方法包括电话、传真、电子邮件、</w:t>
      </w:r>
      <w:r w:rsidRPr="000803CD">
        <w:rPr>
          <w:rFonts w:eastAsia="SimSun" w:cs="Times New Roman"/>
          <w:lang w:eastAsia="zh-CN"/>
        </w:rPr>
        <w:t>SMS</w:t>
      </w:r>
      <w:r w:rsidRPr="000803CD">
        <w:rPr>
          <w:rFonts w:eastAsia="SimSun" w:cs="Times New Roman"/>
          <w:lang w:eastAsia="zh-CN"/>
        </w:rPr>
        <w:t>、全球电信系统（</w:t>
      </w:r>
      <w:r w:rsidRPr="000803CD">
        <w:rPr>
          <w:rFonts w:eastAsia="SimSun" w:cs="Times New Roman"/>
          <w:lang w:eastAsia="zh-CN"/>
        </w:rPr>
        <w:t>GTS</w:t>
      </w:r>
      <w:r w:rsidRPr="000803CD">
        <w:rPr>
          <w:rFonts w:eastAsia="SimSun" w:cs="Times New Roman"/>
          <w:lang w:eastAsia="zh-CN"/>
        </w:rPr>
        <w:t>）、</w:t>
      </w:r>
      <w:r w:rsidRPr="000803CD">
        <w:rPr>
          <w:rFonts w:eastAsia="SimSun" w:cs="Times New Roman"/>
          <w:lang w:eastAsia="zh-CN"/>
        </w:rPr>
        <w:t>WMO</w:t>
      </w:r>
      <w:r w:rsidRPr="000803CD">
        <w:rPr>
          <w:rFonts w:eastAsia="SimSun" w:cs="Times New Roman"/>
          <w:lang w:eastAsia="zh-CN"/>
        </w:rPr>
        <w:t>信息系统（</w:t>
      </w:r>
      <w:r w:rsidRPr="000803CD">
        <w:rPr>
          <w:rFonts w:eastAsia="SimSun" w:cs="Times New Roman"/>
          <w:lang w:eastAsia="zh-CN"/>
        </w:rPr>
        <w:t>WIS</w:t>
      </w:r>
      <w:r w:rsidRPr="000803CD">
        <w:rPr>
          <w:rFonts w:eastAsia="SimSun" w:cs="Times New Roman"/>
          <w:lang w:eastAsia="zh-CN"/>
        </w:rPr>
        <w:t>）、全印度电台、</w:t>
      </w:r>
      <w:r w:rsidRPr="000803CD">
        <w:rPr>
          <w:rFonts w:eastAsia="SimSun" w:cs="Times New Roman"/>
          <w:lang w:eastAsia="zh-CN"/>
        </w:rPr>
        <w:t>FM</w:t>
      </w:r>
      <w:r w:rsidRPr="000803CD">
        <w:rPr>
          <w:rFonts w:eastAsia="SimSun" w:cs="Times New Roman"/>
          <w:lang w:eastAsia="zh-CN"/>
        </w:rPr>
        <w:t>和社区电台、电视及其它平面和电子媒体、新闻发布会和新闻通稿、</w:t>
      </w:r>
      <w:r w:rsidRPr="000803CD">
        <w:rPr>
          <w:rFonts w:eastAsia="SimSun" w:cs="Times New Roman"/>
          <w:lang w:eastAsia="zh-CN"/>
        </w:rPr>
        <w:t>CAP</w:t>
      </w:r>
      <w:r w:rsidRPr="000803CD">
        <w:rPr>
          <w:rFonts w:eastAsia="SimSun" w:cs="Times New Roman"/>
          <w:lang w:eastAsia="zh-CN"/>
        </w:rPr>
        <w:t>、手机应用程序和社交媒体。基于网络</w:t>
      </w:r>
      <w:r w:rsidRPr="000803CD">
        <w:rPr>
          <w:rFonts w:eastAsia="SimSun" w:cs="Times New Roman"/>
          <w:lang w:eastAsia="zh-CN"/>
        </w:rPr>
        <w:t>-GIS</w:t>
      </w:r>
      <w:r w:rsidRPr="000803CD">
        <w:rPr>
          <w:rFonts w:eastAsia="SimSun" w:cs="Times New Roman"/>
          <w:lang w:eastAsia="zh-CN"/>
        </w:rPr>
        <w:t>的气旋预警分发、众包和通用警报规程也已准备就绪。</w:t>
      </w:r>
    </w:p>
    <w:p w14:paraId="076E3B33" w14:textId="77777777" w:rsidR="00CD157B" w:rsidRPr="000803CD" w:rsidRDefault="00CD157B" w:rsidP="00CD157B">
      <w:pPr>
        <w:tabs>
          <w:tab w:val="clear" w:pos="1134"/>
        </w:tabs>
        <w:snapToGrid w:val="0"/>
        <w:spacing w:before="240" w:after="240"/>
        <w:ind w:right="-170"/>
        <w:textAlignment w:val="baseline"/>
        <w:rPr>
          <w:rFonts w:eastAsia="SimSun" w:cs="Times New Roman"/>
          <w:lang w:eastAsia="zh-CN"/>
        </w:rPr>
      </w:pPr>
      <w:r w:rsidRPr="000803CD">
        <w:rPr>
          <w:rFonts w:eastAsia="SimSun" w:cs="Times New Roman"/>
          <w:lang w:eastAsia="zh-CN"/>
        </w:rPr>
        <w:t>这些预警</w:t>
      </w:r>
      <w:r w:rsidRPr="000803CD">
        <w:rPr>
          <w:rFonts w:eastAsia="SimSun" w:cs="Times New Roman"/>
          <w:lang w:eastAsia="zh-CN"/>
        </w:rPr>
        <w:t>/</w:t>
      </w:r>
      <w:r w:rsidRPr="000803CD">
        <w:rPr>
          <w:rFonts w:eastAsia="SimSun" w:cs="Times New Roman"/>
          <w:lang w:eastAsia="zh-CN"/>
        </w:rPr>
        <w:t>咨询也上传至</w:t>
      </w:r>
      <w:r w:rsidRPr="000803CD">
        <w:rPr>
          <w:rFonts w:eastAsia="SimSun" w:cs="Times New Roman"/>
          <w:lang w:eastAsia="zh-CN"/>
        </w:rPr>
        <w:t>IMD</w:t>
      </w:r>
      <w:r w:rsidRPr="000803CD">
        <w:rPr>
          <w:rFonts w:eastAsia="SimSun" w:cs="Times New Roman"/>
          <w:lang w:eastAsia="zh-CN"/>
        </w:rPr>
        <w:t>网站（</w:t>
      </w:r>
      <w:hyperlink r:id="rId73" w:history="1">
        <w:r w:rsidRPr="000803CD">
          <w:rPr>
            <w:rStyle w:val="Hyperlink"/>
            <w:rFonts w:eastAsia="SimSun" w:cs="Times New Roman"/>
            <w:lang w:eastAsia="zh-CN"/>
          </w:rPr>
          <w:t>www.rsmcnewdelhi.imd.gov.in</w:t>
        </w:r>
      </w:hyperlink>
      <w:r w:rsidRPr="000803CD">
        <w:rPr>
          <w:rFonts w:eastAsia="SimSun" w:cs="Times New Roman"/>
          <w:lang w:eastAsia="zh-CN"/>
        </w:rPr>
        <w:t xml:space="preserve">, </w:t>
      </w:r>
      <w:hyperlink r:id="rId74" w:history="1">
        <w:r w:rsidRPr="000803CD">
          <w:rPr>
            <w:rStyle w:val="Hyperlink"/>
            <w:rFonts w:eastAsia="SimSun" w:cs="Times New Roman"/>
            <w:lang w:eastAsia="zh-CN"/>
          </w:rPr>
          <w:t>www.mausam.imd.gov.in</w:t>
        </w:r>
      </w:hyperlink>
      <w:r w:rsidRPr="000803CD">
        <w:rPr>
          <w:rFonts w:eastAsia="SimSun" w:cs="Times New Roman"/>
          <w:lang w:eastAsia="zh-CN"/>
        </w:rPr>
        <w:t>）。</w:t>
      </w:r>
      <w:r w:rsidRPr="000803CD">
        <w:rPr>
          <w:rFonts w:eastAsia="SimSun" w:cs="Times New Roman"/>
          <w:lang w:eastAsia="zh-CN"/>
        </w:rPr>
        <w:t>IMD</w:t>
      </w:r>
      <w:r w:rsidRPr="000803CD">
        <w:rPr>
          <w:rFonts w:eastAsia="SimSun" w:cs="Times New Roman"/>
          <w:lang w:eastAsia="zh-CN"/>
        </w:rPr>
        <w:t>还通过</w:t>
      </w:r>
      <w:r w:rsidRPr="000803CD">
        <w:rPr>
          <w:rFonts w:eastAsia="SimSun" w:cs="Times New Roman"/>
          <w:lang w:eastAsia="zh-CN"/>
        </w:rPr>
        <w:t>SMS</w:t>
      </w:r>
      <w:r w:rsidRPr="000803CD">
        <w:rPr>
          <w:rFonts w:eastAsia="SimSun" w:cs="Times New Roman"/>
          <w:lang w:eastAsia="zh-CN"/>
        </w:rPr>
        <w:t>向灾害管理员、媒体、公众、渔民和农民发送气旋警报。全球海上遇险与安全系统（</w:t>
      </w:r>
      <w:r w:rsidRPr="000803CD">
        <w:rPr>
          <w:rFonts w:eastAsia="SimSun" w:cs="Times New Roman"/>
          <w:lang w:eastAsia="zh-CN"/>
        </w:rPr>
        <w:t>GMDSS</w:t>
      </w:r>
      <w:r w:rsidRPr="000803CD">
        <w:rPr>
          <w:rFonts w:eastAsia="SimSun" w:cs="Times New Roman"/>
          <w:lang w:eastAsia="zh-CN"/>
        </w:rPr>
        <w:t>）讯息也上传至</w:t>
      </w:r>
      <w:r w:rsidRPr="000803CD">
        <w:rPr>
          <w:rFonts w:eastAsia="SimSun" w:cs="Times New Roman"/>
          <w:lang w:eastAsia="zh-CN"/>
        </w:rPr>
        <w:t>RSMC</w:t>
      </w:r>
      <w:r w:rsidRPr="000803CD">
        <w:rPr>
          <w:rFonts w:eastAsia="SimSun" w:cs="Times New Roman"/>
          <w:lang w:eastAsia="zh-CN"/>
        </w:rPr>
        <w:t>新德里网站（</w:t>
      </w:r>
      <w:r w:rsidRPr="000803CD">
        <w:rPr>
          <w:rFonts w:eastAsia="SimSun" w:cs="Times New Roman"/>
          <w:lang w:eastAsia="zh-CN"/>
        </w:rPr>
        <w:t>URL</w:t>
      </w:r>
      <w:r w:rsidRPr="000803CD">
        <w:rPr>
          <w:rFonts w:eastAsia="SimSun" w:cs="Times New Roman"/>
          <w:lang w:eastAsia="zh-CN"/>
        </w:rPr>
        <w:t>：</w:t>
      </w:r>
      <w:hyperlink r:id="rId75" w:history="1">
        <w:r w:rsidRPr="000803CD">
          <w:rPr>
            <w:rStyle w:val="Hyperlink"/>
            <w:rFonts w:eastAsia="SimSun" w:cs="Times New Roman"/>
            <w:lang w:eastAsia="zh-CN"/>
          </w:rPr>
          <w:t>www.rsmcnewdelhi.imd.gov.in</w:t>
        </w:r>
        <w:r w:rsidRPr="000803CD">
          <w:rPr>
            <w:rStyle w:val="Hyperlink"/>
            <w:rFonts w:eastAsia="SimSun" w:cs="Times New Roman"/>
            <w:lang w:eastAsia="zh-CN"/>
          </w:rPr>
          <w:t>）</w:t>
        </w:r>
      </w:hyperlink>
      <w:r w:rsidRPr="000803CD">
        <w:rPr>
          <w:rFonts w:eastAsia="SimSun"/>
          <w:lang w:eastAsia="zh-CN"/>
        </w:rPr>
        <w:t>以及通过</w:t>
      </w:r>
      <w:r w:rsidRPr="000803CD">
        <w:rPr>
          <w:rFonts w:eastAsia="SimSun"/>
          <w:lang w:eastAsia="zh-CN"/>
        </w:rPr>
        <w:t>GTS</w:t>
      </w:r>
      <w:r w:rsidRPr="000803CD">
        <w:rPr>
          <w:rFonts w:eastAsia="SimSun"/>
          <w:lang w:eastAsia="zh-CN"/>
        </w:rPr>
        <w:t>传送。</w:t>
      </w:r>
      <w:r w:rsidRPr="000803CD">
        <w:rPr>
          <w:rFonts w:eastAsia="SimSun"/>
          <w:lang w:eastAsia="zh-CN"/>
        </w:rPr>
        <w:t>WIS</w:t>
      </w:r>
      <w:r w:rsidRPr="000803CD">
        <w:rPr>
          <w:rFonts w:eastAsia="SimSun" w:cs="Times New Roman"/>
          <w:lang w:eastAsia="zh-CN"/>
        </w:rPr>
        <w:t>门户网站还可用于气旋预警分发（</w:t>
      </w:r>
      <w:hyperlink r:id="rId76" w:history="1">
        <w:r w:rsidRPr="000803CD">
          <w:rPr>
            <w:rStyle w:val="Hyperlink"/>
            <w:rFonts w:eastAsia="SimSun" w:cs="Times New Roman"/>
            <w:lang w:eastAsia="zh-CN"/>
          </w:rPr>
          <w:t>http://www.wis.imd.gov.in</w:t>
        </w:r>
        <w:r w:rsidRPr="000803CD">
          <w:rPr>
            <w:rStyle w:val="Hyperlink"/>
            <w:rFonts w:eastAsia="SimSun" w:cs="Times New Roman"/>
            <w:lang w:eastAsia="zh-CN"/>
          </w:rPr>
          <w:t>）。</w:t>
        </w:r>
        <w:r w:rsidRPr="000803CD">
          <w:rPr>
            <w:rFonts w:eastAsia="SimSun"/>
            <w:lang w:eastAsia="zh-CN"/>
          </w:rPr>
          <w:t>IMD</w:t>
        </w:r>
      </w:hyperlink>
      <w:r w:rsidRPr="000803CD">
        <w:rPr>
          <w:rFonts w:eastAsia="SimSun" w:cs="Times New Roman"/>
          <w:lang w:eastAsia="zh-CN"/>
        </w:rPr>
        <w:t>还为航路标志灯船和渔民的作业发布印度东海岸到西海岸等沿海地区的</w:t>
      </w:r>
      <w:r w:rsidRPr="000803CD">
        <w:rPr>
          <w:rFonts w:eastAsia="SimSun" w:cs="Times New Roman"/>
          <w:lang w:eastAsia="zh-CN"/>
        </w:rPr>
        <w:t>NAVTEX</w:t>
      </w:r>
      <w:r w:rsidRPr="000803CD">
        <w:rPr>
          <w:rFonts w:eastAsia="SimSun" w:cs="Times New Roman"/>
          <w:lang w:eastAsia="zh-CN"/>
        </w:rPr>
        <w:t>公报。</w:t>
      </w:r>
      <w:r w:rsidRPr="000803CD">
        <w:rPr>
          <w:rFonts w:eastAsia="SimSun" w:cs="Times New Roman"/>
          <w:lang w:eastAsia="zh-CN"/>
        </w:rPr>
        <w:t>IMD</w:t>
      </w:r>
      <w:r w:rsidRPr="000803CD">
        <w:rPr>
          <w:rFonts w:eastAsia="SimSun" w:cs="Times New Roman"/>
          <w:lang w:eastAsia="zh-CN"/>
        </w:rPr>
        <w:t>还在沿海地区安装了特殊设计的接收器，利用</w:t>
      </w:r>
      <w:r w:rsidRPr="000803CD">
        <w:rPr>
          <w:rFonts w:eastAsia="SimSun" w:cs="Times New Roman"/>
          <w:lang w:eastAsia="zh-CN"/>
        </w:rPr>
        <w:t>INSAT</w:t>
      </w:r>
      <w:r w:rsidRPr="000803CD">
        <w:rPr>
          <w:rFonts w:eastAsia="SimSun" w:cs="Times New Roman"/>
          <w:lang w:eastAsia="zh-CN"/>
        </w:rPr>
        <w:t>卫星的广播能力，以区域语言向相关的官员和民众发送预警信息。</w:t>
      </w:r>
      <w:r w:rsidRPr="000803CD">
        <w:rPr>
          <w:rFonts w:eastAsia="SimSun" w:cs="Times New Roman"/>
          <w:lang w:eastAsia="zh-CN"/>
        </w:rPr>
        <w:t>IMD</w:t>
      </w:r>
      <w:r w:rsidRPr="000803CD">
        <w:rPr>
          <w:rFonts w:eastAsia="SimSun" w:cs="Times New Roman"/>
          <w:lang w:eastAsia="zh-CN"/>
        </w:rPr>
        <w:t>还在与印度空间研究组织（</w:t>
      </w:r>
      <w:r w:rsidRPr="000803CD">
        <w:rPr>
          <w:rFonts w:eastAsia="SimSun" w:cs="Times New Roman"/>
          <w:lang w:eastAsia="zh-CN"/>
        </w:rPr>
        <w:t>ISRO</w:t>
      </w:r>
      <w:r w:rsidRPr="000803CD">
        <w:rPr>
          <w:rFonts w:eastAsia="SimSun" w:cs="Times New Roman"/>
          <w:lang w:eastAsia="zh-CN"/>
        </w:rPr>
        <w:t>）合作，通过</w:t>
      </w:r>
      <w:r w:rsidRPr="000803CD">
        <w:rPr>
          <w:rFonts w:eastAsia="SimSun" w:cs="Times New Roman"/>
          <w:lang w:eastAsia="zh-CN"/>
        </w:rPr>
        <w:t>GAMES</w:t>
      </w:r>
      <w:r w:rsidRPr="000803CD">
        <w:rPr>
          <w:rFonts w:eastAsia="SimSun" w:cs="Times New Roman"/>
          <w:lang w:eastAsia="zh-CN"/>
        </w:rPr>
        <w:t>和</w:t>
      </w:r>
      <w:r w:rsidRPr="000803CD">
        <w:rPr>
          <w:rFonts w:eastAsia="SimSun" w:cs="Times New Roman"/>
          <w:lang w:eastAsia="zh-CN"/>
        </w:rPr>
        <w:t>NAVIC</w:t>
      </w:r>
      <w:r w:rsidRPr="000803CD">
        <w:rPr>
          <w:rFonts w:eastAsia="SimSun" w:cs="Times New Roman"/>
          <w:lang w:eastAsia="zh-CN"/>
        </w:rPr>
        <w:t>系统向深海渔民分发</w:t>
      </w:r>
      <w:r w:rsidRPr="000803CD">
        <w:rPr>
          <w:rFonts w:eastAsia="SimSun" w:cs="Times New Roman"/>
          <w:lang w:eastAsia="zh-CN"/>
        </w:rPr>
        <w:t>SMS</w:t>
      </w:r>
      <w:r w:rsidRPr="000803CD">
        <w:rPr>
          <w:rFonts w:eastAsia="SimSun" w:cs="Times New Roman"/>
          <w:lang w:eastAsia="zh-CN"/>
        </w:rPr>
        <w:t>。在气旋时期，为了将信息传达到最后一英里的用户，</w:t>
      </w:r>
      <w:r w:rsidRPr="000803CD">
        <w:rPr>
          <w:rFonts w:eastAsia="SimSun" w:cs="Times New Roman"/>
          <w:lang w:eastAsia="zh-CN"/>
        </w:rPr>
        <w:t>IMD</w:t>
      </w:r>
      <w:r w:rsidRPr="000803CD">
        <w:rPr>
          <w:rFonts w:eastAsia="SimSun" w:cs="Times New Roman"/>
          <w:lang w:eastAsia="zh-CN"/>
        </w:rPr>
        <w:t>总部、分部以及各类灾害管理机构单独或共同使用所有可能的通信手段。</w:t>
      </w:r>
    </w:p>
    <w:p w14:paraId="2AE1C090" w14:textId="77777777" w:rsidR="00CD157B" w:rsidRPr="000803CD" w:rsidRDefault="00CD157B" w:rsidP="00CD157B">
      <w:pPr>
        <w:tabs>
          <w:tab w:val="clear" w:pos="1134"/>
        </w:tabs>
        <w:snapToGrid w:val="0"/>
        <w:spacing w:before="240" w:after="240"/>
        <w:ind w:right="-170"/>
        <w:textAlignment w:val="baseline"/>
        <w:rPr>
          <w:rFonts w:eastAsia="SimSun" w:cs="Times New Roman"/>
          <w:lang w:eastAsia="zh-CN"/>
        </w:rPr>
      </w:pPr>
      <w:r w:rsidRPr="000803CD">
        <w:rPr>
          <w:rFonts w:eastAsia="SimSun" w:cs="Times New Roman"/>
          <w:lang w:eastAsia="zh-CN"/>
        </w:rPr>
        <w:t>除了上述手段，在气旋期间，气象局长以及业务预报员预先录制的视频剪辑通过所有可能的通信媒体（包括社交媒体平台）在公众中广泛分发。此外，在气旋期间，</w:t>
      </w:r>
      <w:r w:rsidRPr="000803CD">
        <w:rPr>
          <w:rFonts w:eastAsia="SimSun" w:cs="Times New Roman"/>
          <w:lang w:eastAsia="zh-CN"/>
        </w:rPr>
        <w:t>IMD</w:t>
      </w:r>
      <w:r w:rsidRPr="000803CD">
        <w:rPr>
          <w:rFonts w:eastAsia="SimSun" w:cs="Times New Roman"/>
          <w:lang w:eastAsia="zh-CN"/>
        </w:rPr>
        <w:t>当班预报员和专家亦会经常举行新闻简报会。</w:t>
      </w:r>
    </w:p>
    <w:p w14:paraId="31A50E29"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Calibri"/>
          <w:lang w:eastAsia="zh-CN"/>
        </w:rPr>
        <w:t>1.6.2.5</w:t>
      </w:r>
      <w:r w:rsidRPr="000803CD">
        <w:rPr>
          <w:rFonts w:eastAsia="SimSun" w:cs="Calibri"/>
          <w:lang w:eastAsia="zh-CN"/>
        </w:rPr>
        <w:tab/>
        <w:t>EWS</w:t>
      </w:r>
      <w:r w:rsidRPr="000803CD">
        <w:rPr>
          <w:rFonts w:eastAsia="SimSun" w:cs="Calibri"/>
          <w:lang w:eastAsia="zh-CN"/>
        </w:rPr>
        <w:t>采用的倒计时方法</w:t>
      </w:r>
      <w:r w:rsidRPr="000803CD">
        <w:rPr>
          <w:rFonts w:eastAsia="SimSun" w:cs="Calibri"/>
          <w:lang w:eastAsia="zh-CN"/>
        </w:rPr>
        <w:t xml:space="preserve"> - </w:t>
      </w:r>
      <w:r w:rsidRPr="000803CD">
        <w:rPr>
          <w:rFonts w:eastAsia="SimSun" w:cs="Calibri"/>
          <w:lang w:eastAsia="zh-CN"/>
        </w:rPr>
        <w:t>以</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月的超级气旋</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lang w:eastAsia="zh-CN"/>
        </w:rPr>
        <w:t>作为加强备灾和响应能力的实例</w:t>
      </w:r>
    </w:p>
    <w:p w14:paraId="241CF710" w14:textId="77777777" w:rsidR="00CD157B" w:rsidRPr="000803CD" w:rsidRDefault="00CD157B" w:rsidP="00CD157B">
      <w:pPr>
        <w:tabs>
          <w:tab w:val="clear" w:pos="1134"/>
        </w:tabs>
        <w:snapToGrid w:val="0"/>
        <w:spacing w:before="240" w:after="240"/>
        <w:ind w:right="-170"/>
        <w:textAlignment w:val="baseline"/>
        <w:rPr>
          <w:rFonts w:eastAsia="SimSun" w:cs="Times New Roman"/>
          <w:lang w:val="en-IN" w:eastAsia="zh-CN"/>
        </w:rPr>
      </w:pPr>
      <w:r w:rsidRPr="000803CD">
        <w:rPr>
          <w:rFonts w:eastAsia="SimSun" w:cs="Times New Roman"/>
          <w:lang w:val="en-IN" w:eastAsia="zh-CN"/>
        </w:rPr>
        <w:t>下列是在</w:t>
      </w:r>
      <w:r w:rsidRPr="000803CD">
        <w:rPr>
          <w:rFonts w:eastAsia="SimSun" w:cs="Times New Roman"/>
          <w:lang w:val="en-IN" w:eastAsia="zh-CN"/>
        </w:rPr>
        <w:t>2020</w:t>
      </w:r>
      <w:r w:rsidRPr="000803CD">
        <w:rPr>
          <w:rFonts w:eastAsia="SimSun" w:cs="Times New Roman"/>
          <w:lang w:val="en-IN" w:eastAsia="zh-CN"/>
        </w:rPr>
        <w:t>年</w:t>
      </w:r>
      <w:r w:rsidRPr="000803CD">
        <w:rPr>
          <w:rFonts w:eastAsia="SimSun" w:cs="Times New Roman"/>
          <w:lang w:val="en-IN" w:eastAsia="zh-CN"/>
        </w:rPr>
        <w:t>5</w:t>
      </w:r>
      <w:r w:rsidRPr="000803CD">
        <w:rPr>
          <w:rFonts w:eastAsia="SimSun" w:cs="Times New Roman"/>
          <w:lang w:val="en-IN" w:eastAsia="zh-CN"/>
        </w:rPr>
        <w:t>月应对超级气旋</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Times New Roman"/>
          <w:lang w:val="en-IN" w:eastAsia="zh-CN"/>
        </w:rPr>
        <w:t>的成功事例。尽管与气旋有关的财产损失使其成为近期造成损失最大的气旋之一，但下述的逐步倒计时过程使灾害管理人员能够尽量将损失限制在最低水平，特别是在新冠疫情高峰期间。</w:t>
      </w:r>
    </w:p>
    <w:p w14:paraId="063EF530"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Calibri"/>
          <w:lang w:eastAsia="zh-CN"/>
        </w:rPr>
        <w:t>超级气旋风暴</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lang w:eastAsia="zh-CN"/>
        </w:rPr>
        <w:t>的灾害管理倒计时：</w:t>
      </w:r>
    </w:p>
    <w:p w14:paraId="3850D3C8"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Calibri"/>
          <w:lang w:eastAsia="zh-CN"/>
        </w:rPr>
        <w:t>对于气旋</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lang w:eastAsia="zh-CN"/>
        </w:rPr>
        <w:t>的监测，在</w:t>
      </w:r>
      <w:r w:rsidRPr="000803CD">
        <w:rPr>
          <w:rFonts w:eastAsia="SimSun" w:cs="Calibri"/>
          <w:lang w:eastAsia="zh-CN"/>
        </w:rPr>
        <w:t>4</w:t>
      </w:r>
      <w:r w:rsidRPr="000803CD">
        <w:rPr>
          <w:rFonts w:eastAsia="SimSun" w:cs="Calibri"/>
          <w:lang w:eastAsia="zh-CN"/>
        </w:rPr>
        <w:t>月初便开始备灾工作。在气旋季（</w:t>
      </w:r>
      <w:r w:rsidRPr="000803CD">
        <w:rPr>
          <w:rFonts w:eastAsia="SimSun" w:cs="Calibri"/>
          <w:lang w:eastAsia="zh-CN"/>
        </w:rPr>
        <w:t>4-6</w:t>
      </w:r>
      <w:r w:rsidRPr="000803CD">
        <w:rPr>
          <w:rFonts w:eastAsia="SimSun" w:cs="Calibri"/>
          <w:lang w:eastAsia="zh-CN"/>
        </w:rPr>
        <w:t>月）开始之际，在</w:t>
      </w:r>
      <w:r w:rsidRPr="000803CD">
        <w:rPr>
          <w:rFonts w:eastAsia="SimSun" w:cs="Calibri"/>
          <w:lang w:eastAsia="zh-CN"/>
        </w:rPr>
        <w:t>IMD</w:t>
      </w:r>
      <w:r w:rsidRPr="000803CD">
        <w:rPr>
          <w:rFonts w:eastAsia="SimSun" w:cs="Calibri"/>
          <w:lang w:eastAsia="zh-CN"/>
        </w:rPr>
        <w:t>总部和</w:t>
      </w:r>
      <w:r w:rsidRPr="000803CD">
        <w:rPr>
          <w:rFonts w:eastAsia="SimSun" w:cs="Calibri"/>
          <w:lang w:eastAsia="zh-CN"/>
        </w:rPr>
        <w:t>IMD</w:t>
      </w:r>
      <w:r w:rsidRPr="000803CD">
        <w:rPr>
          <w:rFonts w:eastAsia="SimSun" w:cs="Calibri"/>
          <w:lang w:eastAsia="zh-CN"/>
        </w:rPr>
        <w:t>各分部于</w:t>
      </w:r>
      <w:r w:rsidRPr="000803CD">
        <w:rPr>
          <w:rFonts w:eastAsia="SimSun" w:cs="Calibri"/>
          <w:lang w:eastAsia="zh-CN"/>
        </w:rPr>
        <w:t>4</w:t>
      </w:r>
      <w:r w:rsidRPr="000803CD">
        <w:rPr>
          <w:rFonts w:eastAsia="SimSun" w:cs="Calibri"/>
          <w:lang w:eastAsia="zh-CN"/>
        </w:rPr>
        <w:t>月的第一周举行气旋前的演练，旨在掌握对即将到来的气旋季的备灾情况。根据</w:t>
      </w:r>
      <w:r w:rsidRPr="000803CD">
        <w:rPr>
          <w:rFonts w:eastAsia="SimSun" w:cs="Calibri"/>
          <w:lang w:eastAsia="zh-CN"/>
        </w:rPr>
        <w:t>SOP</w:t>
      </w:r>
      <w:r w:rsidRPr="000803CD">
        <w:rPr>
          <w:rFonts w:eastAsia="SimSun" w:cs="Calibri"/>
          <w:lang w:eastAsia="zh-CN"/>
        </w:rPr>
        <w:t>，自</w:t>
      </w:r>
      <w:r w:rsidRPr="000803CD">
        <w:rPr>
          <w:rFonts w:eastAsia="SimSun" w:cs="Calibri"/>
          <w:lang w:eastAsia="zh-CN"/>
        </w:rPr>
        <w:t>4</w:t>
      </w:r>
      <w:r w:rsidRPr="000803CD">
        <w:rPr>
          <w:rFonts w:eastAsia="SimSun" w:cs="Calibri"/>
          <w:lang w:eastAsia="zh-CN"/>
        </w:rPr>
        <w:t>月</w:t>
      </w:r>
      <w:r w:rsidRPr="000803CD">
        <w:rPr>
          <w:rFonts w:eastAsia="SimSun" w:cs="Calibri"/>
          <w:lang w:eastAsia="zh-CN"/>
        </w:rPr>
        <w:t>25</w:t>
      </w:r>
      <w:r w:rsidRPr="000803CD">
        <w:rPr>
          <w:rFonts w:eastAsia="SimSun" w:cs="Calibri"/>
          <w:lang w:eastAsia="zh-CN"/>
        </w:rPr>
        <w:t>日开始每日诊断和预测。</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7</w:t>
      </w:r>
      <w:r w:rsidRPr="000803CD">
        <w:rPr>
          <w:rFonts w:eastAsia="SimSun" w:cs="Calibri"/>
          <w:lang w:eastAsia="zh-CN"/>
        </w:rPr>
        <w:t>日发布了关于气旋可能发展的第一个警报。涉及监测迫近的超级气旋</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lang w:eastAsia="zh-CN"/>
        </w:rPr>
        <w:t>的整个倒计时过程如下：</w:t>
      </w:r>
    </w:p>
    <w:p w14:paraId="0FD972FB" w14:textId="77777777" w:rsidR="00CD157B" w:rsidRPr="000803CD" w:rsidRDefault="00CD157B" w:rsidP="00CD157B">
      <w:pPr>
        <w:tabs>
          <w:tab w:val="clear" w:pos="1134"/>
        </w:tabs>
        <w:snapToGrid w:val="0"/>
        <w:spacing w:before="240"/>
        <w:ind w:left="1134" w:hanging="567"/>
        <w:textAlignment w:val="baseline"/>
        <w:rPr>
          <w:rFonts w:eastAsia="SimSun" w:cs="Calibri"/>
          <w:lang w:eastAsia="zh-CN"/>
        </w:rPr>
      </w:pPr>
      <w:r w:rsidRPr="000803CD">
        <w:rPr>
          <w:rFonts w:eastAsia="SimSun" w:cs="Calibri"/>
          <w:lang w:val="x-none" w:eastAsia="zh-CN"/>
        </w:rPr>
        <w:t>(</w:t>
      </w:r>
      <w:r w:rsidRPr="000803CD">
        <w:rPr>
          <w:rFonts w:eastAsia="SimSun" w:cs="Calibri"/>
          <w:lang w:eastAsia="zh-CN"/>
        </w:rPr>
        <w:t>1) </w:t>
      </w:r>
      <w:r w:rsidRPr="000803CD">
        <w:rPr>
          <w:rFonts w:eastAsia="SimSun" w:cs="Calibri"/>
          <w:lang w:eastAsia="zh-CN"/>
        </w:rPr>
        <w:t>倒计时阶段</w:t>
      </w:r>
      <w:r w:rsidRPr="000803CD">
        <w:rPr>
          <w:rFonts w:eastAsia="SimSun" w:cs="Calibri"/>
          <w:lang w:eastAsia="zh-CN"/>
        </w:rPr>
        <w:t>8</w:t>
      </w:r>
      <w:r w:rsidRPr="000803CD">
        <w:rPr>
          <w:rFonts w:eastAsia="SimSun" w:cs="Calibri"/>
          <w:lang w:eastAsia="zh-CN"/>
        </w:rPr>
        <w:t>（</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6</w:t>
      </w:r>
      <w:r w:rsidRPr="000803CD">
        <w:rPr>
          <w:rFonts w:eastAsia="SimSun" w:cs="Calibri"/>
          <w:lang w:eastAsia="zh-CN"/>
        </w:rPr>
        <w:t>日，</w:t>
      </w:r>
      <w:r w:rsidRPr="000803CD">
        <w:rPr>
          <w:rFonts w:eastAsia="SimSun" w:cs="Calibri"/>
          <w:lang w:eastAsia="zh-CN"/>
        </w:rPr>
        <w:t>13:30 IST</w:t>
      </w:r>
      <w:r w:rsidRPr="000803CD">
        <w:rPr>
          <w:rFonts w:eastAsia="SimSun" w:cs="Calibri"/>
          <w:lang w:eastAsia="zh-CN"/>
        </w:rPr>
        <w:t>）</w:t>
      </w:r>
    </w:p>
    <w:p w14:paraId="241CBA10" w14:textId="77777777" w:rsidR="00CD157B" w:rsidRPr="000803CD" w:rsidRDefault="00CD157B" w:rsidP="00CD157B">
      <w:pPr>
        <w:tabs>
          <w:tab w:val="clear" w:pos="1134"/>
        </w:tabs>
        <w:snapToGrid w:val="0"/>
        <w:spacing w:before="240"/>
        <w:textAlignment w:val="baseline"/>
        <w:rPr>
          <w:rFonts w:eastAsia="SimSun" w:cs="Times New Roman"/>
          <w:lang w:eastAsia="zh-CN"/>
        </w:rPr>
      </w:pPr>
      <w:r w:rsidRPr="000803CD">
        <w:rPr>
          <w:rFonts w:eastAsia="SimSun" w:cs="Times New Roman"/>
          <w:lang w:eastAsia="zh-CN"/>
        </w:rPr>
        <w:t>倒计时过程从</w:t>
      </w:r>
      <w:r w:rsidRPr="000803CD">
        <w:rPr>
          <w:rFonts w:eastAsia="SimSun" w:cs="Times New Roman"/>
          <w:lang w:eastAsia="zh-CN"/>
        </w:rPr>
        <w:t>2020</w:t>
      </w:r>
      <w:r w:rsidRPr="000803CD">
        <w:rPr>
          <w:rFonts w:eastAsia="SimSun" w:cs="Times New Roman"/>
          <w:lang w:eastAsia="zh-CN"/>
        </w:rPr>
        <w:t>年</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6</w:t>
      </w:r>
      <w:r w:rsidRPr="000803CD">
        <w:rPr>
          <w:rFonts w:eastAsia="SimSun" w:cs="Times New Roman"/>
          <w:lang w:eastAsia="zh-CN"/>
        </w:rPr>
        <w:t>日开始，当时</w:t>
      </w:r>
      <w:r w:rsidRPr="000803CD">
        <w:rPr>
          <w:rFonts w:eastAsia="SimSun" w:cs="Times New Roman"/>
          <w:lang w:eastAsia="zh-CN"/>
        </w:rPr>
        <w:t>IMD</w:t>
      </w:r>
      <w:r w:rsidRPr="000803CD">
        <w:rPr>
          <w:rFonts w:eastAsia="SimSun" w:cs="Times New Roman"/>
          <w:lang w:eastAsia="zh-CN"/>
        </w:rPr>
        <w:t>收到在孟加拉湾（</w:t>
      </w:r>
      <w:r w:rsidRPr="000803CD">
        <w:rPr>
          <w:rFonts w:eastAsia="SimSun" w:cs="Times New Roman"/>
          <w:lang w:eastAsia="zh-CN"/>
        </w:rPr>
        <w:t>BoB</w:t>
      </w:r>
      <w:r w:rsidRPr="000803CD">
        <w:rPr>
          <w:rFonts w:eastAsia="SimSun" w:cs="Times New Roman"/>
          <w:lang w:eastAsia="zh-CN"/>
        </w:rPr>
        <w:t>）可能有气旋生成的首个信号，安达曼海南部上空形成了高空气旋环流，并有可能增强。此后，开始进行持续监测，</w:t>
      </w:r>
      <w:r w:rsidRPr="000803CD">
        <w:rPr>
          <w:rFonts w:eastAsia="SimSun" w:cs="Times New Roman"/>
          <w:lang w:eastAsia="zh-CN"/>
        </w:rPr>
        <w:t>IMD</w:t>
      </w:r>
      <w:r w:rsidRPr="000803CD">
        <w:rPr>
          <w:rFonts w:eastAsia="SimSun" w:cs="Times New Roman"/>
          <w:lang w:eastAsia="zh-CN"/>
        </w:rPr>
        <w:t>国家天气预报中心每天发布四份关于盘踞在安达曼海南部上空气旋环流的公报。</w:t>
      </w:r>
    </w:p>
    <w:p w14:paraId="7D1AB819" w14:textId="77777777" w:rsidR="00CD157B" w:rsidRPr="000803CD" w:rsidRDefault="00CD157B" w:rsidP="00CD157B">
      <w:pPr>
        <w:tabs>
          <w:tab w:val="clear" w:pos="1134"/>
        </w:tabs>
        <w:snapToGrid w:val="0"/>
        <w:spacing w:before="240"/>
        <w:ind w:left="1134" w:hanging="567"/>
        <w:textAlignment w:val="baseline"/>
        <w:rPr>
          <w:rFonts w:eastAsia="SimSun" w:cs="Calibri"/>
          <w:lang w:eastAsia="zh-CN"/>
        </w:rPr>
      </w:pPr>
      <w:r w:rsidRPr="000803CD">
        <w:rPr>
          <w:rFonts w:eastAsia="SimSun" w:cs="Calibri"/>
          <w:lang w:eastAsia="zh-CN"/>
        </w:rPr>
        <w:t>(2) </w:t>
      </w:r>
      <w:r w:rsidRPr="000803CD">
        <w:rPr>
          <w:rFonts w:eastAsia="SimSun" w:cs="Calibri"/>
          <w:lang w:eastAsia="zh-CN"/>
        </w:rPr>
        <w:t>倒计时阶段</w:t>
      </w:r>
      <w:r w:rsidRPr="000803CD">
        <w:rPr>
          <w:rFonts w:eastAsia="SimSun" w:cs="Calibri"/>
          <w:lang w:eastAsia="zh-CN"/>
        </w:rPr>
        <w:t>7</w:t>
      </w:r>
      <w:r w:rsidRPr="000803CD">
        <w:rPr>
          <w:rFonts w:eastAsia="SimSun" w:cs="Calibri"/>
          <w:lang w:eastAsia="zh-CN"/>
        </w:rPr>
        <w:t>（</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7</w:t>
      </w:r>
      <w:r w:rsidRPr="000803CD">
        <w:rPr>
          <w:rFonts w:eastAsia="SimSun" w:cs="Calibri"/>
          <w:lang w:eastAsia="zh-CN"/>
        </w:rPr>
        <w:t>日，</w:t>
      </w:r>
      <w:r w:rsidRPr="000803CD">
        <w:rPr>
          <w:rFonts w:eastAsia="SimSun" w:cs="Calibri"/>
          <w:lang w:eastAsia="zh-CN"/>
        </w:rPr>
        <w:t>13:30 IST</w:t>
      </w:r>
      <w:r w:rsidRPr="000803CD">
        <w:rPr>
          <w:rFonts w:eastAsia="SimSun" w:cs="Calibri"/>
          <w:lang w:eastAsia="zh-CN"/>
        </w:rPr>
        <w:t>）</w:t>
      </w:r>
    </w:p>
    <w:p w14:paraId="05159172" w14:textId="77777777" w:rsidR="00CD157B" w:rsidRPr="000803CD" w:rsidRDefault="00CD157B" w:rsidP="00CD157B">
      <w:pPr>
        <w:tabs>
          <w:tab w:val="clear" w:pos="1134"/>
        </w:tabs>
        <w:snapToGrid w:val="0"/>
        <w:spacing w:before="240"/>
        <w:textAlignment w:val="baseline"/>
        <w:rPr>
          <w:rFonts w:eastAsia="SimSun" w:cs="Times New Roman"/>
          <w:lang w:eastAsia="zh-CN"/>
        </w:rPr>
      </w:pP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7</w:t>
      </w:r>
      <w:r w:rsidRPr="000803CD">
        <w:rPr>
          <w:rFonts w:eastAsia="SimSun" w:cs="Times New Roman"/>
          <w:lang w:eastAsia="zh-CN"/>
        </w:rPr>
        <w:t>日发布的延伸期展望（</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13</w:t>
      </w:r>
      <w:r w:rsidRPr="000803CD">
        <w:rPr>
          <w:rFonts w:eastAsia="SimSun" w:cs="Times New Roman"/>
          <w:lang w:eastAsia="zh-CN"/>
        </w:rPr>
        <w:t>日低压区形成前的大约</w:t>
      </w:r>
      <w:r w:rsidRPr="000803CD">
        <w:rPr>
          <w:rFonts w:eastAsia="SimSun" w:cs="Times New Roman"/>
          <w:lang w:eastAsia="zh-CN"/>
        </w:rPr>
        <w:t>6</w:t>
      </w:r>
      <w:r w:rsidRPr="000803CD">
        <w:rPr>
          <w:rFonts w:eastAsia="SimSun" w:cs="Times New Roman"/>
          <w:lang w:eastAsia="zh-CN"/>
        </w:rPr>
        <w:t>天、低压形成前的</w:t>
      </w:r>
      <w:r w:rsidRPr="000803CD">
        <w:rPr>
          <w:rFonts w:eastAsia="SimSun" w:cs="Times New Roman"/>
          <w:lang w:eastAsia="zh-CN"/>
        </w:rPr>
        <w:t>9</w:t>
      </w:r>
      <w:r w:rsidRPr="000803CD">
        <w:rPr>
          <w:rFonts w:eastAsia="SimSun" w:cs="Times New Roman"/>
          <w:lang w:eastAsia="zh-CN"/>
        </w:rPr>
        <w:t>天以及</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20</w:t>
      </w:r>
      <w:r w:rsidRPr="000803CD">
        <w:rPr>
          <w:rFonts w:eastAsia="SimSun" w:cs="Times New Roman"/>
          <w:lang w:eastAsia="zh-CN"/>
        </w:rPr>
        <w:t>日登陆前的</w:t>
      </w:r>
      <w:r w:rsidRPr="000803CD">
        <w:rPr>
          <w:rFonts w:eastAsia="SimSun" w:cs="Times New Roman"/>
          <w:lang w:eastAsia="zh-CN"/>
        </w:rPr>
        <w:t>13</w:t>
      </w:r>
      <w:r w:rsidRPr="000803CD">
        <w:rPr>
          <w:rFonts w:eastAsia="SimSun" w:cs="Times New Roman"/>
          <w:lang w:eastAsia="zh-CN"/>
        </w:rPr>
        <w:t>天）表明</w:t>
      </w:r>
      <w:r w:rsidRPr="000803CD">
        <w:rPr>
          <w:rFonts w:eastAsia="SimSun" w:cs="Times New Roman"/>
          <w:lang w:eastAsia="zh-CN"/>
        </w:rPr>
        <w:t>BoB</w:t>
      </w:r>
      <w:r w:rsidRPr="000803CD">
        <w:rPr>
          <w:rFonts w:eastAsia="SimSun" w:cs="Times New Roman"/>
          <w:lang w:eastAsia="zh-CN"/>
        </w:rPr>
        <w:t>南部上空气旋生成，并向</w:t>
      </w:r>
      <w:r w:rsidRPr="000803CD">
        <w:rPr>
          <w:rFonts w:eastAsia="SimSun" w:cs="Times New Roman"/>
          <w:lang w:eastAsia="zh-CN"/>
        </w:rPr>
        <w:t>BoB</w:t>
      </w:r>
      <w:r w:rsidRPr="000803CD">
        <w:rPr>
          <w:rFonts w:eastAsia="SimSun" w:cs="Times New Roman"/>
          <w:lang w:eastAsia="zh-CN"/>
        </w:rPr>
        <w:t>北部移动。</w:t>
      </w:r>
      <w:r w:rsidRPr="000803CD">
        <w:rPr>
          <w:rFonts w:eastAsia="SimSun" w:cs="Times New Roman"/>
          <w:lang w:eastAsia="zh-CN"/>
        </w:rPr>
        <w:t>IMD</w:t>
      </w:r>
      <w:r w:rsidRPr="000803CD">
        <w:rPr>
          <w:rFonts w:eastAsia="SimSun" w:cs="Times New Roman"/>
          <w:lang w:eastAsia="zh-CN"/>
        </w:rPr>
        <w:t>在</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7-12</w:t>
      </w:r>
      <w:r w:rsidRPr="000803CD">
        <w:rPr>
          <w:rFonts w:eastAsia="SimSun" w:cs="Times New Roman"/>
          <w:lang w:eastAsia="zh-CN"/>
        </w:rPr>
        <w:t>日每日持续监测并发布涉及气旋环流的四份公报。</w:t>
      </w:r>
    </w:p>
    <w:p w14:paraId="2779675B" w14:textId="77777777" w:rsidR="00CD157B" w:rsidRPr="000803CD" w:rsidRDefault="00CD157B" w:rsidP="00CD157B">
      <w:pPr>
        <w:tabs>
          <w:tab w:val="clear" w:pos="1134"/>
        </w:tabs>
        <w:snapToGrid w:val="0"/>
        <w:spacing w:before="240"/>
        <w:ind w:left="1134" w:hanging="567"/>
        <w:textAlignment w:val="baseline"/>
        <w:rPr>
          <w:rFonts w:eastAsia="SimSun" w:cs="Calibri"/>
          <w:lang w:eastAsia="zh-CN"/>
        </w:rPr>
      </w:pPr>
      <w:r w:rsidRPr="000803CD">
        <w:rPr>
          <w:rFonts w:eastAsia="SimSun" w:cs="Calibri"/>
          <w:lang w:eastAsia="zh-CN"/>
        </w:rPr>
        <w:t>(3) </w:t>
      </w:r>
      <w:r w:rsidRPr="000803CD">
        <w:rPr>
          <w:rFonts w:eastAsia="SimSun" w:cs="Calibri"/>
          <w:lang w:eastAsia="zh-CN"/>
        </w:rPr>
        <w:t>倒计时阶段</w:t>
      </w:r>
      <w:r w:rsidRPr="000803CD">
        <w:rPr>
          <w:rFonts w:eastAsia="SimSun" w:cs="Calibri"/>
          <w:lang w:eastAsia="zh-CN"/>
        </w:rPr>
        <w:t>6</w:t>
      </w:r>
      <w:r w:rsidRPr="000803CD">
        <w:rPr>
          <w:rFonts w:eastAsia="SimSun" w:cs="Calibri"/>
          <w:lang w:eastAsia="zh-CN"/>
        </w:rPr>
        <w:t>（</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13</w:t>
      </w:r>
      <w:r w:rsidRPr="000803CD">
        <w:rPr>
          <w:rFonts w:eastAsia="SimSun" w:cs="Calibri"/>
          <w:lang w:eastAsia="zh-CN"/>
        </w:rPr>
        <w:t>日，</w:t>
      </w:r>
      <w:r w:rsidRPr="000803CD">
        <w:rPr>
          <w:rFonts w:eastAsia="SimSun" w:cs="Calibri"/>
          <w:lang w:eastAsia="zh-CN"/>
        </w:rPr>
        <w:t>13:30 IST</w:t>
      </w:r>
      <w:r w:rsidRPr="000803CD">
        <w:rPr>
          <w:rFonts w:eastAsia="SimSun" w:cs="Calibri"/>
          <w:lang w:eastAsia="zh-CN"/>
        </w:rPr>
        <w:t>）</w:t>
      </w:r>
    </w:p>
    <w:p w14:paraId="777ED696" w14:textId="77777777" w:rsidR="00CD157B" w:rsidRPr="000803CD" w:rsidRDefault="00CD157B" w:rsidP="00CD157B">
      <w:pPr>
        <w:tabs>
          <w:tab w:val="clear" w:pos="1134"/>
        </w:tabs>
        <w:snapToGrid w:val="0"/>
        <w:spacing w:before="240"/>
        <w:textAlignment w:val="baseline"/>
        <w:rPr>
          <w:rFonts w:eastAsia="SimSun" w:cs="Times New Roman"/>
          <w:lang w:eastAsia="zh-CN"/>
        </w:rPr>
      </w:pPr>
      <w:r w:rsidRPr="000803CD">
        <w:rPr>
          <w:rFonts w:eastAsia="SimSun" w:cs="Times New Roman"/>
          <w:lang w:eastAsia="zh-CN"/>
        </w:rPr>
        <w:t>该阶段始于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13</w:t>
      </w:r>
      <w:r w:rsidRPr="000803CD">
        <w:rPr>
          <w:rFonts w:eastAsia="SimSun" w:cs="Times New Roman"/>
          <w:lang w:eastAsia="zh-CN"/>
        </w:rPr>
        <w:t>日，当天在安达曼海南部上空形成了低压区（</w:t>
      </w:r>
      <w:r w:rsidRPr="000803CD">
        <w:rPr>
          <w:rFonts w:eastAsia="SimSun" w:cs="Times New Roman"/>
          <w:lang w:eastAsia="zh-CN"/>
        </w:rPr>
        <w:t>LPA</w:t>
      </w:r>
      <w:r w:rsidRPr="000803CD">
        <w:rPr>
          <w:rFonts w:eastAsia="SimSun" w:cs="Times New Roman"/>
          <w:lang w:eastAsia="zh-CN"/>
        </w:rPr>
        <w:t>，在</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16</w:t>
      </w:r>
      <w:r w:rsidRPr="000803CD">
        <w:rPr>
          <w:rFonts w:eastAsia="SimSun" w:cs="Times New Roman"/>
          <w:lang w:eastAsia="zh-CN"/>
        </w:rPr>
        <w:t>日低压形成前的</w:t>
      </w:r>
      <w:r w:rsidRPr="000803CD">
        <w:rPr>
          <w:rFonts w:eastAsia="SimSun" w:cs="Times New Roman"/>
          <w:lang w:eastAsia="zh-CN"/>
        </w:rPr>
        <w:t>3</w:t>
      </w:r>
      <w:r w:rsidRPr="000803CD">
        <w:rPr>
          <w:rFonts w:eastAsia="SimSun" w:cs="Times New Roman"/>
          <w:lang w:eastAsia="zh-CN"/>
        </w:rPr>
        <w:t>天以及登陆前的</w:t>
      </w:r>
      <w:r w:rsidRPr="000803CD">
        <w:rPr>
          <w:rFonts w:eastAsia="SimSun" w:cs="Times New Roman"/>
          <w:lang w:eastAsia="zh-CN"/>
        </w:rPr>
        <w:t>7</w:t>
      </w:r>
      <w:r w:rsidRPr="000803CD">
        <w:rPr>
          <w:rFonts w:eastAsia="SimSun" w:cs="Times New Roman"/>
          <w:lang w:eastAsia="zh-CN"/>
        </w:rPr>
        <w:t>天）。在</w:t>
      </w:r>
      <w:r w:rsidRPr="000803CD">
        <w:rPr>
          <w:rFonts w:eastAsia="SimSun" w:cs="Times New Roman"/>
          <w:lang w:eastAsia="zh-CN"/>
        </w:rPr>
        <w:t>13:30 IST</w:t>
      </w:r>
      <w:r w:rsidRPr="000803CD">
        <w:rPr>
          <w:rFonts w:eastAsia="SimSun" w:cs="Times New Roman"/>
          <w:lang w:eastAsia="zh-CN"/>
        </w:rPr>
        <w:t>向东海岸各邦和安达曼</w:t>
      </w:r>
      <w:r w:rsidRPr="000803CD">
        <w:rPr>
          <w:rFonts w:eastAsia="SimSun" w:cs="Times New Roman"/>
          <w:lang w:eastAsia="zh-CN"/>
        </w:rPr>
        <w:t>-</w:t>
      </w:r>
      <w:r w:rsidRPr="000803CD">
        <w:rPr>
          <w:rFonts w:eastAsia="SimSun" w:cs="Times New Roman"/>
          <w:lang w:eastAsia="zh-CN"/>
        </w:rPr>
        <w:t>尼科巴群岛的相关中央和各邦灾害管理者发送信息专报，指出在</w:t>
      </w:r>
      <w:r w:rsidRPr="000803CD">
        <w:rPr>
          <w:rFonts w:eastAsia="SimSun" w:cs="Times New Roman"/>
          <w:lang w:eastAsia="zh-CN"/>
        </w:rPr>
        <w:t>BoB</w:t>
      </w:r>
      <w:r w:rsidRPr="000803CD">
        <w:rPr>
          <w:rFonts w:eastAsia="SimSun" w:cs="Times New Roman"/>
          <w:lang w:eastAsia="zh-CN"/>
        </w:rPr>
        <w:t>上空气旋风暴的可能发展。为此还向媒体和公众发布了新闻通稿。</w:t>
      </w:r>
      <w:r w:rsidRPr="000803CD">
        <w:rPr>
          <w:rFonts w:eastAsia="SimSun" w:cs="Times New Roman"/>
          <w:lang w:eastAsia="zh-CN"/>
        </w:rPr>
        <w:t>IMD</w:t>
      </w:r>
      <w:r w:rsidRPr="000803CD">
        <w:rPr>
          <w:rFonts w:eastAsia="SimSun" w:cs="Times New Roman"/>
          <w:lang w:eastAsia="zh-CN"/>
        </w:rPr>
        <w:t>发布了新闻通稿和特别公报，指出</w:t>
      </w:r>
      <w:r w:rsidRPr="000803CD">
        <w:rPr>
          <w:rFonts w:eastAsia="SimSun" w:cs="Times New Roman"/>
          <w:lang w:eastAsia="zh-CN"/>
        </w:rPr>
        <w:t>LPA</w:t>
      </w:r>
      <w:r w:rsidRPr="000803CD">
        <w:rPr>
          <w:rFonts w:eastAsia="SimSun" w:cs="Times New Roman"/>
          <w:lang w:eastAsia="zh-CN"/>
        </w:rPr>
        <w:t>的形成且有可能增强成为气旋。公报进一步建议渔民不要冒险进入确定的海域，那里预计会出现不利天气。直至</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16</w:t>
      </w:r>
      <w:r w:rsidRPr="000803CD">
        <w:rPr>
          <w:rFonts w:eastAsia="SimSun" w:cs="Times New Roman"/>
          <w:lang w:eastAsia="zh-CN"/>
        </w:rPr>
        <w:t>日，</w:t>
      </w:r>
      <w:r w:rsidRPr="000803CD">
        <w:rPr>
          <w:rFonts w:eastAsia="SimSun" w:cs="Times New Roman"/>
          <w:lang w:eastAsia="zh-CN"/>
        </w:rPr>
        <w:t>IMD</w:t>
      </w:r>
      <w:r w:rsidRPr="000803CD">
        <w:rPr>
          <w:rFonts w:eastAsia="SimSun" w:cs="Times New Roman"/>
          <w:lang w:eastAsia="zh-CN"/>
        </w:rPr>
        <w:t>通过其每日四份公报，持续监测和预测这一低压区。</w:t>
      </w:r>
    </w:p>
    <w:p w14:paraId="57FB321A" w14:textId="77777777" w:rsidR="00CD157B" w:rsidRPr="000803CD" w:rsidRDefault="00CD157B" w:rsidP="00CD157B">
      <w:pPr>
        <w:tabs>
          <w:tab w:val="clear" w:pos="1134"/>
        </w:tabs>
        <w:snapToGrid w:val="0"/>
        <w:spacing w:before="240"/>
        <w:ind w:left="1134" w:hanging="567"/>
        <w:textAlignment w:val="baseline"/>
        <w:rPr>
          <w:rFonts w:eastAsia="SimSun" w:cs="Calibri"/>
          <w:lang w:eastAsia="zh-CN"/>
        </w:rPr>
      </w:pPr>
      <w:r w:rsidRPr="000803CD">
        <w:rPr>
          <w:rFonts w:eastAsia="SimSun" w:cs="Calibri"/>
          <w:lang w:eastAsia="zh-CN"/>
        </w:rPr>
        <w:t>(4) </w:t>
      </w:r>
      <w:r w:rsidRPr="000803CD">
        <w:rPr>
          <w:rFonts w:eastAsia="SimSun" w:cs="Calibri"/>
          <w:lang w:eastAsia="zh-CN"/>
        </w:rPr>
        <w:t>倒计时阶段</w:t>
      </w:r>
      <w:r w:rsidRPr="000803CD">
        <w:rPr>
          <w:rFonts w:eastAsia="SimSun" w:cs="Calibri"/>
          <w:lang w:eastAsia="zh-CN"/>
        </w:rPr>
        <w:t>5</w:t>
      </w:r>
      <w:r w:rsidRPr="000803CD">
        <w:rPr>
          <w:rFonts w:eastAsia="SimSun" w:cs="Calibri"/>
          <w:lang w:eastAsia="zh-CN"/>
        </w:rPr>
        <w:t>（</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16</w:t>
      </w:r>
      <w:r w:rsidRPr="000803CD">
        <w:rPr>
          <w:rFonts w:eastAsia="SimSun" w:cs="Calibri"/>
          <w:lang w:eastAsia="zh-CN"/>
        </w:rPr>
        <w:t>日，</w:t>
      </w:r>
      <w:r w:rsidRPr="000803CD">
        <w:rPr>
          <w:rFonts w:eastAsia="SimSun" w:cs="Calibri"/>
          <w:lang w:eastAsia="zh-CN"/>
        </w:rPr>
        <w:t>08:45 IST</w:t>
      </w:r>
      <w:r w:rsidRPr="000803CD">
        <w:rPr>
          <w:rFonts w:eastAsia="SimSun" w:cs="Calibri"/>
          <w:lang w:eastAsia="zh-CN"/>
        </w:rPr>
        <w:t>）</w:t>
      </w:r>
    </w:p>
    <w:p w14:paraId="5ABDE1CA" w14:textId="77777777" w:rsidR="00CD157B" w:rsidRPr="000803CD" w:rsidRDefault="00CD157B" w:rsidP="00CD157B">
      <w:pPr>
        <w:tabs>
          <w:tab w:val="clear" w:pos="1134"/>
        </w:tabs>
        <w:snapToGrid w:val="0"/>
        <w:spacing w:before="240"/>
        <w:textAlignment w:val="baseline"/>
        <w:rPr>
          <w:rFonts w:eastAsia="SimSun" w:cs="Calibri"/>
          <w:lang w:eastAsia="zh-CN"/>
        </w:rPr>
      </w:pPr>
      <w:r w:rsidRPr="000803CD">
        <w:rPr>
          <w:rFonts w:eastAsia="SimSun" w:cs="Calibri"/>
          <w:lang w:eastAsia="zh-CN"/>
        </w:rPr>
        <w:t>气旋前的监视：监视始于</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16</w:t>
      </w:r>
      <w:r w:rsidRPr="000803CD">
        <w:rPr>
          <w:rFonts w:eastAsia="SimSun" w:cs="Calibri"/>
          <w:lang w:eastAsia="zh-CN"/>
        </w:rPr>
        <w:t>日上午</w:t>
      </w:r>
      <w:r w:rsidRPr="000803CD">
        <w:rPr>
          <w:rFonts w:eastAsia="SimSun" w:cs="Calibri"/>
          <w:lang w:eastAsia="zh-CN"/>
        </w:rPr>
        <w:t>LPA</w:t>
      </w:r>
      <w:r w:rsidRPr="000803CD">
        <w:rPr>
          <w:rFonts w:eastAsia="SimSun" w:cs="Calibri"/>
          <w:lang w:eastAsia="zh-CN"/>
        </w:rPr>
        <w:t>在</w:t>
      </w:r>
      <w:r w:rsidRPr="000803CD">
        <w:rPr>
          <w:rFonts w:eastAsia="SimSun" w:cs="Calibri"/>
          <w:lang w:eastAsia="zh-CN"/>
        </w:rPr>
        <w:t>BoB</w:t>
      </w:r>
      <w:r w:rsidRPr="000803CD">
        <w:rPr>
          <w:rFonts w:eastAsia="SimSun" w:cs="Calibri"/>
          <w:lang w:eastAsia="zh-CN"/>
        </w:rPr>
        <w:t>东南加强为低压。</w:t>
      </w:r>
      <w:r w:rsidRPr="000803CD">
        <w:rPr>
          <w:rFonts w:eastAsia="SimSun" w:cs="Calibri"/>
          <w:lang w:eastAsia="zh-CN"/>
        </w:rPr>
        <w:t>IMD</w:t>
      </w:r>
      <w:r w:rsidRPr="000803CD">
        <w:rPr>
          <w:rFonts w:eastAsia="SimSun" w:cs="Calibri"/>
          <w:lang w:eastAsia="zh-CN"/>
        </w:rPr>
        <w:t>开始发布</w:t>
      </w:r>
      <w:r>
        <w:rPr>
          <w:rFonts w:eastAsia="SimSun" w:cs="Calibri" w:hint="eastAsia"/>
          <w:lang w:eastAsia="zh-CN"/>
        </w:rPr>
        <w:t>经</w:t>
      </w:r>
      <w:r w:rsidRPr="000803CD">
        <w:rPr>
          <w:rFonts w:eastAsia="SimSun" w:cs="Calibri"/>
          <w:lang w:eastAsia="zh-CN"/>
        </w:rPr>
        <w:t>编号</w:t>
      </w:r>
      <w:r>
        <w:rPr>
          <w:rFonts w:eastAsia="SimSun" w:cs="Calibri" w:hint="eastAsia"/>
          <w:lang w:eastAsia="zh-CN"/>
        </w:rPr>
        <w:t>和</w:t>
      </w:r>
      <w:r w:rsidRPr="000803CD">
        <w:rPr>
          <w:rFonts w:eastAsia="SimSun" w:cs="Calibri"/>
          <w:lang w:eastAsia="zh-CN"/>
        </w:rPr>
        <w:t>结构化</w:t>
      </w:r>
      <w:r>
        <w:rPr>
          <w:rFonts w:eastAsia="SimSun" w:cs="Calibri" w:hint="eastAsia"/>
          <w:lang w:eastAsia="zh-CN"/>
        </w:rPr>
        <w:t>的</w:t>
      </w:r>
      <w:r w:rsidRPr="000803CD">
        <w:rPr>
          <w:rFonts w:eastAsia="SimSun" w:cs="Calibri"/>
          <w:lang w:eastAsia="zh-CN"/>
        </w:rPr>
        <w:t>定量路径和强度预报</w:t>
      </w:r>
      <w:r>
        <w:rPr>
          <w:rFonts w:eastAsia="SimSun" w:cs="Calibri" w:hint="eastAsia"/>
          <w:lang w:eastAsia="zh-CN"/>
        </w:rPr>
        <w:t>，</w:t>
      </w:r>
      <w:r w:rsidRPr="000803CD">
        <w:rPr>
          <w:rFonts w:eastAsia="SimSun" w:cs="Calibri"/>
          <w:lang w:eastAsia="zh-CN"/>
        </w:rPr>
        <w:t>以及不利天气预警。在</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16</w:t>
      </w:r>
      <w:r w:rsidRPr="000803CD">
        <w:rPr>
          <w:rFonts w:eastAsia="SimSun" w:cs="Calibri"/>
          <w:lang w:eastAsia="zh-CN"/>
        </w:rPr>
        <w:t>日</w:t>
      </w:r>
      <w:r w:rsidRPr="000803CD">
        <w:rPr>
          <w:rFonts w:eastAsia="SimSun" w:cs="Calibri"/>
          <w:lang w:eastAsia="zh-CN"/>
        </w:rPr>
        <w:t>08:45 IST</w:t>
      </w:r>
      <w:r w:rsidRPr="000803CD">
        <w:rPr>
          <w:rFonts w:eastAsia="SimSun" w:cs="Calibri"/>
          <w:lang w:eastAsia="zh-CN"/>
        </w:rPr>
        <w:t>（登陆前</w:t>
      </w:r>
      <w:r w:rsidRPr="000803CD">
        <w:rPr>
          <w:rFonts w:eastAsia="SimSun" w:cs="Calibri"/>
          <w:lang w:eastAsia="zh-CN"/>
        </w:rPr>
        <w:t>104</w:t>
      </w:r>
      <w:r w:rsidRPr="000803CD">
        <w:rPr>
          <w:rFonts w:eastAsia="SimSun" w:cs="Calibri"/>
          <w:lang w:eastAsia="zh-CN"/>
        </w:rPr>
        <w:t>小时）发布的首份系列公报中，</w:t>
      </w:r>
      <w:r w:rsidRPr="000803CD">
        <w:rPr>
          <w:rFonts w:eastAsia="SimSun" w:cs="Calibri"/>
          <w:lang w:eastAsia="zh-CN"/>
        </w:rPr>
        <w:lastRenderedPageBreak/>
        <w:t>发布了西孟加拉邦</w:t>
      </w:r>
      <w:r w:rsidRPr="000803CD">
        <w:rPr>
          <w:rFonts w:eastAsia="SimSun" w:cs="Calibri"/>
          <w:lang w:eastAsia="zh-CN"/>
        </w:rPr>
        <w:t xml:space="preserve"> –</w:t>
      </w:r>
      <w:r w:rsidRPr="000803CD">
        <w:rPr>
          <w:rFonts w:eastAsia="SimSun" w:cs="Calibri"/>
          <w:lang w:eastAsia="zh-CN"/>
        </w:rPr>
        <w:t>北奥里萨邦海岸气旋前监视。公报指出该系统将加强为气旋风暴，并穿越西孟加拉邦海岸，其最大持续风速达</w:t>
      </w:r>
      <w:r w:rsidRPr="000803CD">
        <w:rPr>
          <w:rFonts w:eastAsia="SimSun" w:cs="Calibri"/>
          <w:lang w:eastAsia="zh-CN"/>
        </w:rPr>
        <w:t>155-165 kmph</w:t>
      </w:r>
      <w:r w:rsidRPr="000803CD">
        <w:rPr>
          <w:rFonts w:eastAsia="SimSun" w:cs="Calibri"/>
          <w:lang w:eastAsia="zh-CN"/>
        </w:rPr>
        <w:t>，阵风达</w:t>
      </w:r>
      <w:r w:rsidRPr="000803CD">
        <w:rPr>
          <w:rFonts w:eastAsia="SimSun" w:cs="Calibri"/>
          <w:lang w:eastAsia="zh-CN"/>
        </w:rPr>
        <w:t>180 kmph</w:t>
      </w:r>
      <w:r w:rsidRPr="000803CD">
        <w:rPr>
          <w:rFonts w:eastAsia="SimSun" w:cs="Calibri"/>
          <w:lang w:eastAsia="zh-CN"/>
        </w:rPr>
        <w:t>。公报还显示，</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20</w:t>
      </w:r>
      <w:r w:rsidRPr="000803CD">
        <w:rPr>
          <w:rFonts w:eastAsia="SimSun" w:cs="Calibri"/>
          <w:lang w:eastAsia="zh-CN"/>
        </w:rPr>
        <w:t>日，该系统将造成一些地方出现大到暴雨，在恒河流域西孟加拉邦（</w:t>
      </w:r>
      <w:r w:rsidRPr="000803CD">
        <w:rPr>
          <w:rFonts w:eastAsia="SimSun" w:cs="Calibri"/>
          <w:lang w:eastAsia="zh-CN"/>
        </w:rPr>
        <w:t>GWB</w:t>
      </w:r>
      <w:r w:rsidRPr="000803CD">
        <w:rPr>
          <w:rFonts w:eastAsia="SimSun" w:cs="Calibri"/>
          <w:lang w:eastAsia="zh-CN"/>
        </w:rPr>
        <w:t>）的偏远地区将出现极端大雨。关于奥里萨邦海岸，预测从</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18</w:t>
      </w:r>
      <w:r w:rsidRPr="000803CD">
        <w:rPr>
          <w:rFonts w:eastAsia="SimSun" w:cs="Calibri"/>
          <w:lang w:eastAsia="zh-CN"/>
        </w:rPr>
        <w:t>日夜间开始，偏远地区出现大雨，</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19</w:t>
      </w:r>
      <w:r w:rsidRPr="000803CD">
        <w:rPr>
          <w:rFonts w:eastAsia="SimSun" w:cs="Calibri"/>
          <w:lang w:eastAsia="zh-CN"/>
        </w:rPr>
        <w:t>日，一些地区出现大到暴雨，</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20</w:t>
      </w:r>
      <w:r w:rsidRPr="000803CD">
        <w:rPr>
          <w:rFonts w:eastAsia="SimSun" w:cs="Calibri"/>
          <w:lang w:eastAsia="zh-CN"/>
        </w:rPr>
        <w:t>日，奥里萨邦东北部地区出现大雨。</w:t>
      </w:r>
    </w:p>
    <w:p w14:paraId="418BF420" w14:textId="77777777" w:rsidR="00CD157B" w:rsidRPr="000803CD" w:rsidRDefault="00CD157B" w:rsidP="00CD157B">
      <w:pPr>
        <w:tabs>
          <w:tab w:val="clear" w:pos="1134"/>
        </w:tabs>
        <w:snapToGrid w:val="0"/>
        <w:spacing w:before="240" w:after="240"/>
        <w:ind w:right="-170"/>
        <w:textAlignment w:val="baseline"/>
        <w:rPr>
          <w:rFonts w:eastAsia="SimSun" w:cs="Times New Roman"/>
          <w:lang w:val="x-none" w:eastAsia="zh-CN"/>
        </w:rPr>
      </w:pPr>
      <w:r w:rsidRPr="000803CD">
        <w:rPr>
          <w:rFonts w:eastAsia="SimSun" w:cs="Times New Roman"/>
          <w:lang w:val="en-US" w:eastAsia="zh-CN"/>
        </w:rPr>
        <w:t>5</w:t>
      </w:r>
      <w:r w:rsidRPr="000803CD">
        <w:rPr>
          <w:rFonts w:eastAsia="SimSun" w:cs="Times New Roman"/>
          <w:lang w:val="en-US" w:eastAsia="zh-CN"/>
        </w:rPr>
        <w:t>月</w:t>
      </w:r>
      <w:r w:rsidRPr="000803CD">
        <w:rPr>
          <w:rFonts w:eastAsia="SimSun" w:cs="Times New Roman"/>
          <w:lang w:val="en-US" w:eastAsia="zh-CN"/>
        </w:rPr>
        <w:t>16</w:t>
      </w:r>
      <w:r w:rsidRPr="000803CD">
        <w:rPr>
          <w:rFonts w:eastAsia="SimSun" w:cs="Times New Roman"/>
          <w:lang w:val="en-US" w:eastAsia="zh-CN"/>
        </w:rPr>
        <w:t>日上午，在内阁秘书主持召开了第一次</w:t>
      </w:r>
      <w:r w:rsidRPr="000803CD">
        <w:rPr>
          <w:rFonts w:eastAsia="SimSun" w:cs="Times New Roman"/>
          <w:lang w:val="en-US" w:eastAsia="zh-CN"/>
        </w:rPr>
        <w:t>NCMC</w:t>
      </w:r>
      <w:r w:rsidRPr="000803CD">
        <w:rPr>
          <w:rFonts w:eastAsia="SimSun" w:cs="Times New Roman"/>
          <w:lang w:val="en-US" w:eastAsia="zh-CN"/>
        </w:rPr>
        <w:t>会议，讨论备灾措施。在奥里萨邦和西孟加拉邦也召开了类似的会议。所有伙伴和国家级灾害管理机构以及奥里萨邦和西孟加拉邦的首席秘书均参加了此次会议。</w:t>
      </w:r>
      <w:r w:rsidRPr="000803CD">
        <w:rPr>
          <w:rFonts w:eastAsia="SimSun" w:cs="Times New Roman"/>
          <w:lang w:val="en-US" w:eastAsia="zh-CN"/>
        </w:rPr>
        <w:t>IMD</w:t>
      </w:r>
      <w:r w:rsidRPr="000803CD">
        <w:rPr>
          <w:rFonts w:eastAsia="SimSun" w:cs="Times New Roman"/>
          <w:lang w:val="en-US" w:eastAsia="zh-CN"/>
        </w:rPr>
        <w:t>局长介绍了气旋的现状和预报、预期的不利天气、将受影响的地区、预期的损害和建议采取的行动。因此，根据</w:t>
      </w:r>
      <w:r w:rsidRPr="000803CD">
        <w:rPr>
          <w:rFonts w:eastAsia="SimSun" w:cs="Times New Roman"/>
          <w:lang w:val="en-US" w:eastAsia="zh-CN"/>
        </w:rPr>
        <w:t>NCMC</w:t>
      </w:r>
      <w:r w:rsidRPr="000803CD">
        <w:rPr>
          <w:rFonts w:eastAsia="SimSun" w:cs="Times New Roman"/>
          <w:lang w:val="en-US" w:eastAsia="zh-CN"/>
        </w:rPr>
        <w:t>的指令拟定了行动。</w:t>
      </w:r>
    </w:p>
    <w:p w14:paraId="31213F20" w14:textId="77777777" w:rsidR="00CD157B" w:rsidRPr="000803CD" w:rsidRDefault="00CD157B" w:rsidP="00CD157B">
      <w:pPr>
        <w:tabs>
          <w:tab w:val="clear" w:pos="1134"/>
        </w:tabs>
        <w:snapToGrid w:val="0"/>
        <w:spacing w:before="240"/>
        <w:ind w:left="1134" w:hanging="567"/>
        <w:textAlignment w:val="baseline"/>
        <w:rPr>
          <w:rFonts w:eastAsia="SimSun" w:cs="Calibri"/>
          <w:sz w:val="24"/>
          <w:szCs w:val="24"/>
          <w:lang w:val="x-none" w:eastAsia="zh-CN"/>
        </w:rPr>
      </w:pPr>
      <w:r w:rsidRPr="000803CD">
        <w:rPr>
          <w:rFonts w:eastAsia="SimSun" w:cs="Calibri"/>
          <w:lang w:eastAsia="zh-CN"/>
        </w:rPr>
        <w:t>(5) </w:t>
      </w:r>
      <w:r w:rsidRPr="000803CD">
        <w:rPr>
          <w:rFonts w:eastAsia="SimSun" w:cs="Calibri"/>
          <w:lang w:eastAsia="zh-CN"/>
        </w:rPr>
        <w:t>倒计时阶段</w:t>
      </w:r>
      <w:r w:rsidRPr="000803CD">
        <w:rPr>
          <w:rFonts w:eastAsia="SimSun" w:cs="Calibri"/>
          <w:lang w:eastAsia="zh-CN"/>
        </w:rPr>
        <w:t>4</w:t>
      </w:r>
      <w:r w:rsidRPr="000803CD">
        <w:rPr>
          <w:rFonts w:eastAsia="SimSun" w:cs="Calibri"/>
          <w:lang w:eastAsia="zh-CN"/>
        </w:rPr>
        <w:t>（</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16</w:t>
      </w:r>
      <w:r w:rsidRPr="000803CD">
        <w:rPr>
          <w:rFonts w:eastAsia="SimSun" w:cs="Calibri"/>
          <w:lang w:eastAsia="zh-CN"/>
        </w:rPr>
        <w:t>日，</w:t>
      </w:r>
      <w:r w:rsidRPr="000803CD">
        <w:rPr>
          <w:rFonts w:eastAsia="SimSun" w:cs="Calibri"/>
          <w:lang w:eastAsia="zh-CN"/>
        </w:rPr>
        <w:t>20:30 IST</w:t>
      </w:r>
      <w:r w:rsidRPr="000803CD">
        <w:rPr>
          <w:rFonts w:eastAsia="SimSun" w:cs="Calibri"/>
          <w:lang w:eastAsia="zh-CN"/>
        </w:rPr>
        <w:t>）</w:t>
      </w:r>
    </w:p>
    <w:p w14:paraId="637F7DBF" w14:textId="77777777" w:rsidR="00CD157B" w:rsidRPr="000803CD" w:rsidRDefault="00CD157B" w:rsidP="00CD157B">
      <w:pPr>
        <w:tabs>
          <w:tab w:val="clear" w:pos="1134"/>
        </w:tabs>
        <w:snapToGrid w:val="0"/>
        <w:spacing w:before="240" w:after="240"/>
        <w:ind w:right="-170"/>
        <w:textAlignment w:val="baseline"/>
        <w:rPr>
          <w:rFonts w:eastAsia="SimSun" w:cs="Times New Roman"/>
          <w:lang w:eastAsia="zh-CN"/>
        </w:rPr>
      </w:pPr>
      <w:r w:rsidRPr="000803CD">
        <w:rPr>
          <w:rFonts w:eastAsia="SimSun" w:cs="Times New Roman"/>
          <w:lang w:eastAsia="zh-CN"/>
        </w:rPr>
        <w:t>气旋警报：始于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16</w:t>
      </w:r>
      <w:r w:rsidRPr="000803CD">
        <w:rPr>
          <w:rFonts w:eastAsia="SimSun" w:cs="Times New Roman"/>
          <w:lang w:eastAsia="zh-CN"/>
        </w:rPr>
        <w:t>日夜间低压加强成为</w:t>
      </w:r>
      <w:r w:rsidRPr="000803CD">
        <w:rPr>
          <w:rFonts w:eastAsia="SimSun" w:cs="Times New Roman"/>
          <w:lang w:eastAsia="zh-CN"/>
        </w:rPr>
        <w:t>CS</w:t>
      </w:r>
      <w:r w:rsidRPr="000803CD">
        <w:rPr>
          <w:rFonts w:eastAsia="SimSun" w:cs="Times New Roman"/>
          <w:lang w:eastAsia="zh-CN"/>
        </w:rPr>
        <w:t>（气旋风暴）</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Times New Roman"/>
          <w:lang w:eastAsia="zh-CN"/>
        </w:rPr>
        <w:t>。</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16</w:t>
      </w:r>
      <w:r w:rsidRPr="000803CD">
        <w:rPr>
          <w:rFonts w:eastAsia="SimSun" w:cs="Times New Roman"/>
          <w:lang w:eastAsia="zh-CN"/>
        </w:rPr>
        <w:t>日</w:t>
      </w:r>
      <w:r w:rsidRPr="000803CD">
        <w:rPr>
          <w:rFonts w:eastAsia="SimSun" w:cs="Times New Roman"/>
          <w:lang w:eastAsia="zh-CN"/>
        </w:rPr>
        <w:t>20:30 IST</w:t>
      </w:r>
      <w:r w:rsidRPr="000803CD">
        <w:rPr>
          <w:rFonts w:eastAsia="SimSun" w:cs="Times New Roman"/>
          <w:lang w:eastAsia="zh-CN"/>
        </w:rPr>
        <w:t>（登陆前</w:t>
      </w:r>
      <w:r w:rsidRPr="000803CD">
        <w:rPr>
          <w:rFonts w:eastAsia="SimSun" w:cs="Times New Roman"/>
          <w:lang w:eastAsia="zh-CN"/>
        </w:rPr>
        <w:t>92</w:t>
      </w:r>
      <w:r w:rsidRPr="000803CD">
        <w:rPr>
          <w:rFonts w:eastAsia="SimSun" w:cs="Times New Roman"/>
          <w:lang w:eastAsia="zh-CN"/>
        </w:rPr>
        <w:t>小时），进一步升级了预警，并发布了西孟加拉邦和北奥里萨邦海岸气旋监视。从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16</w:t>
      </w:r>
      <w:r w:rsidRPr="000803CD">
        <w:rPr>
          <w:rFonts w:eastAsia="SimSun" w:cs="Times New Roman"/>
          <w:lang w:eastAsia="zh-CN"/>
        </w:rPr>
        <w:t>日晚上开始发布有序的每三小时简报，并在所有网站和社交平台上定期更新。西孟加拉邦和北奥里萨邦海岸的气旋监视升级为气旋警报（黄色讯息），并于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17</w:t>
      </w:r>
      <w:r w:rsidRPr="000803CD">
        <w:rPr>
          <w:rFonts w:eastAsia="SimSun" w:cs="Times New Roman"/>
          <w:lang w:eastAsia="zh-CN"/>
        </w:rPr>
        <w:t>日</w:t>
      </w:r>
      <w:r w:rsidRPr="000803CD">
        <w:rPr>
          <w:rFonts w:eastAsia="SimSun" w:cs="Times New Roman"/>
          <w:lang w:eastAsia="zh-CN"/>
        </w:rPr>
        <w:t>08:40 IST</w:t>
      </w:r>
      <w:r w:rsidRPr="000803CD">
        <w:rPr>
          <w:rFonts w:eastAsia="SimSun" w:cs="Times New Roman"/>
          <w:lang w:eastAsia="zh-CN"/>
        </w:rPr>
        <w:t>发布（登陆前</w:t>
      </w:r>
      <w:r w:rsidRPr="000803CD">
        <w:rPr>
          <w:rFonts w:eastAsia="SimSun" w:cs="Times New Roman"/>
          <w:lang w:eastAsia="zh-CN"/>
        </w:rPr>
        <w:t>80</w:t>
      </w:r>
      <w:r w:rsidRPr="000803CD">
        <w:rPr>
          <w:rFonts w:eastAsia="SimSun" w:cs="Times New Roman"/>
          <w:lang w:eastAsia="zh-CN"/>
        </w:rPr>
        <w:t>小时）。这表明，从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19</w:t>
      </w:r>
      <w:r w:rsidRPr="000803CD">
        <w:rPr>
          <w:rFonts w:eastAsia="SimSun" w:cs="Times New Roman"/>
          <w:lang w:eastAsia="zh-CN"/>
        </w:rPr>
        <w:t>日早晨开始，在奥里萨邦沿岸和近海，以及从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19</w:t>
      </w:r>
      <w:r w:rsidRPr="000803CD">
        <w:rPr>
          <w:rFonts w:eastAsia="SimSun" w:cs="Times New Roman"/>
          <w:lang w:eastAsia="zh-CN"/>
        </w:rPr>
        <w:t>日夜间开始，在西孟加拉邦沿岸和近海的飑线风速达</w:t>
      </w:r>
      <w:r w:rsidRPr="000803CD">
        <w:rPr>
          <w:rFonts w:eastAsia="SimSun" w:cs="Times New Roman"/>
          <w:lang w:eastAsia="zh-CN"/>
        </w:rPr>
        <w:t>40-50 kmph</w:t>
      </w:r>
      <w:r w:rsidRPr="000803CD">
        <w:rPr>
          <w:rFonts w:eastAsia="SimSun" w:cs="Times New Roman"/>
          <w:lang w:eastAsia="zh-CN"/>
        </w:rPr>
        <w:t>。预计</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20</w:t>
      </w:r>
      <w:r w:rsidRPr="000803CD">
        <w:rPr>
          <w:rFonts w:eastAsia="SimSun" w:cs="Times New Roman"/>
          <w:lang w:eastAsia="zh-CN"/>
        </w:rPr>
        <w:t>日清晨至下午，北奥里萨邦沿岸和近海地区风力逐渐加大到最大风速</w:t>
      </w:r>
      <w:r w:rsidRPr="000803CD">
        <w:rPr>
          <w:rFonts w:eastAsia="SimSun" w:cs="Times New Roman"/>
          <w:lang w:eastAsia="zh-CN"/>
        </w:rPr>
        <w:t>100-110 kmph</w:t>
      </w:r>
      <w:r w:rsidRPr="000803CD">
        <w:rPr>
          <w:rFonts w:eastAsia="SimSun" w:cs="Times New Roman"/>
          <w:lang w:eastAsia="zh-CN"/>
        </w:rPr>
        <w:t>，阵风达</w:t>
      </w:r>
      <w:r w:rsidRPr="000803CD">
        <w:rPr>
          <w:rFonts w:eastAsia="SimSun" w:cs="Times New Roman"/>
          <w:lang w:eastAsia="zh-CN"/>
        </w:rPr>
        <w:t>120 kmph</w:t>
      </w:r>
      <w:r w:rsidRPr="000803CD">
        <w:rPr>
          <w:rFonts w:eastAsia="SimSun" w:cs="Times New Roman"/>
          <w:lang w:eastAsia="zh-CN"/>
        </w:rPr>
        <w:t>，</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20</w:t>
      </w:r>
      <w:r w:rsidRPr="000803CD">
        <w:rPr>
          <w:rFonts w:eastAsia="SimSun" w:cs="Times New Roman"/>
          <w:lang w:eastAsia="zh-CN"/>
        </w:rPr>
        <w:t>日下午至夜间（登陆之时），西孟加拉邦沿岸和近海最大风速达</w:t>
      </w:r>
      <w:r w:rsidRPr="000803CD">
        <w:rPr>
          <w:rFonts w:eastAsia="SimSun" w:cs="Times New Roman"/>
          <w:lang w:eastAsia="zh-CN"/>
        </w:rPr>
        <w:t>155-165 kmph</w:t>
      </w:r>
      <w:r w:rsidRPr="000803CD">
        <w:rPr>
          <w:rFonts w:eastAsia="SimSun" w:cs="Times New Roman"/>
          <w:lang w:eastAsia="zh-CN"/>
        </w:rPr>
        <w:t>，阵风达</w:t>
      </w:r>
      <w:r w:rsidRPr="000803CD">
        <w:rPr>
          <w:rFonts w:eastAsia="SimSun" w:cs="Times New Roman"/>
          <w:lang w:eastAsia="zh-CN"/>
        </w:rPr>
        <w:t>185 kmph</w:t>
      </w:r>
      <w:r w:rsidRPr="000803CD">
        <w:rPr>
          <w:rFonts w:eastAsia="SimSun" w:cs="Times New Roman"/>
          <w:lang w:eastAsia="zh-CN"/>
        </w:rPr>
        <w:t>。</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17</w:t>
      </w:r>
      <w:r w:rsidRPr="000803CD">
        <w:rPr>
          <w:rFonts w:eastAsia="SimSun" w:cs="Times New Roman"/>
          <w:lang w:eastAsia="zh-CN"/>
        </w:rPr>
        <w:t>日系统在</w:t>
      </w:r>
      <w:r w:rsidRPr="000803CD">
        <w:rPr>
          <w:rFonts w:eastAsia="SimSun" w:cs="Times New Roman"/>
          <w:lang w:eastAsia="zh-CN"/>
        </w:rPr>
        <w:t>BoB</w:t>
      </w:r>
      <w:r w:rsidRPr="000803CD">
        <w:rPr>
          <w:rFonts w:eastAsia="SimSun" w:cs="Times New Roman"/>
          <w:lang w:eastAsia="zh-CN"/>
        </w:rPr>
        <w:t>形成了</w:t>
      </w:r>
      <w:r w:rsidRPr="000803CD">
        <w:rPr>
          <w:rFonts w:eastAsia="SimSun" w:cs="Times New Roman"/>
          <w:lang w:eastAsia="zh-CN"/>
        </w:rPr>
        <w:t>VSCS</w:t>
      </w:r>
      <w:r w:rsidRPr="000803CD">
        <w:rPr>
          <w:rFonts w:eastAsia="SimSun" w:cs="Times New Roman"/>
          <w:lang w:eastAsia="zh-CN"/>
        </w:rPr>
        <w:t>，在</w:t>
      </w:r>
      <w:r w:rsidRPr="000803CD">
        <w:rPr>
          <w:rFonts w:eastAsia="SimSun" w:cs="Times New Roman"/>
          <w:lang w:eastAsia="zh-CN"/>
        </w:rPr>
        <w:t>20:30 IST</w:t>
      </w:r>
      <w:r w:rsidRPr="000803CD">
        <w:rPr>
          <w:rFonts w:eastAsia="SimSun" w:cs="Times New Roman"/>
          <w:lang w:eastAsia="zh-CN"/>
        </w:rPr>
        <w:t>发布的公报中，预期天气系统会造成大范围破坏，并预测北奥里萨邦和西孟加拉邦沿海地区会采取与</w:t>
      </w:r>
      <w:r w:rsidRPr="000803CD">
        <w:rPr>
          <w:rFonts w:eastAsia="SimSun" w:cs="Times New Roman"/>
          <w:lang w:eastAsia="zh-CN"/>
        </w:rPr>
        <w:t>ESCS</w:t>
      </w:r>
      <w:r w:rsidRPr="000803CD">
        <w:rPr>
          <w:rFonts w:eastAsia="SimSun" w:cs="Times New Roman"/>
          <w:lang w:eastAsia="zh-CN"/>
        </w:rPr>
        <w:t>阶段（极严重气旋风暴）相应的行动建议。公报明确指出，系统会对所有各类竹屋造成</w:t>
      </w:r>
      <w:r>
        <w:rPr>
          <w:rFonts w:eastAsia="SimSun" w:cs="Times New Roman" w:hint="eastAsia"/>
          <w:lang w:eastAsia="zh-CN"/>
        </w:rPr>
        <w:t>大范围</w:t>
      </w:r>
      <w:r w:rsidRPr="000803CD">
        <w:rPr>
          <w:rFonts w:eastAsia="SimSun" w:cs="Times New Roman"/>
          <w:lang w:eastAsia="zh-CN"/>
        </w:rPr>
        <w:t>的破坏，并对管理不善的老旧混凝土构筑物造成一些破坏。飞行物是潜在威胁。预计通信杆和电线杆会被大面积连根拔除。预计该系统会造成一些地区的铁路</w:t>
      </w:r>
      <w:r w:rsidRPr="000803CD">
        <w:rPr>
          <w:rFonts w:eastAsia="SimSun" w:cs="Times New Roman"/>
          <w:lang w:eastAsia="zh-CN"/>
        </w:rPr>
        <w:t>/</w:t>
      </w:r>
      <w:r w:rsidRPr="000803CD">
        <w:rPr>
          <w:rFonts w:eastAsia="SimSun" w:cs="Times New Roman"/>
          <w:lang w:eastAsia="zh-CN"/>
        </w:rPr>
        <w:t>公路线中断、对未收割作物和种植园及果园造成大范围破坏、吹倒棕榈树和椰子树并将高大茂密树木连根拔起。预计大型船舶将从其系泊位置吹走。在此阶段，建议在</w:t>
      </w:r>
      <w:r w:rsidRPr="000803CD">
        <w:rPr>
          <w:rFonts w:eastAsia="SimSun" w:cs="Times New Roman"/>
          <w:lang w:eastAsia="zh-CN"/>
        </w:rPr>
        <w:t>2020</w:t>
      </w:r>
      <w:r w:rsidRPr="000803CD">
        <w:rPr>
          <w:rFonts w:eastAsia="SimSun" w:cs="Times New Roman"/>
          <w:lang w:eastAsia="zh-CN"/>
        </w:rPr>
        <w:t>年</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18-20</w:t>
      </w:r>
      <w:r w:rsidRPr="000803CD">
        <w:rPr>
          <w:rFonts w:eastAsia="SimSun" w:cs="Times New Roman"/>
          <w:lang w:eastAsia="zh-CN"/>
        </w:rPr>
        <w:t>日，捕鱼作业全面暂停，铁路和公路交通改线或暂停。建议灾区的民众居家。建议灾害管理当局动员疏散低洼地区的民众。建议民众避免乘坐摩托艇和小船。</w:t>
      </w:r>
    </w:p>
    <w:p w14:paraId="2D080166" w14:textId="77777777" w:rsidR="00CD157B" w:rsidRPr="000803CD" w:rsidRDefault="00CD157B" w:rsidP="00CD157B">
      <w:pPr>
        <w:tabs>
          <w:tab w:val="clear" w:pos="1134"/>
        </w:tabs>
        <w:snapToGrid w:val="0"/>
        <w:spacing w:before="240"/>
        <w:ind w:left="1134" w:hanging="567"/>
        <w:textAlignment w:val="baseline"/>
        <w:rPr>
          <w:rFonts w:eastAsia="SimSun" w:cs="Calibri"/>
          <w:lang w:val="x-none" w:eastAsia="zh-CN"/>
        </w:rPr>
      </w:pPr>
      <w:r w:rsidRPr="000803CD">
        <w:rPr>
          <w:rFonts w:eastAsia="SimSun" w:cs="Calibri"/>
          <w:lang w:val="x-none" w:eastAsia="zh-CN"/>
        </w:rPr>
        <w:t>(</w:t>
      </w:r>
      <w:r w:rsidRPr="000803CD">
        <w:rPr>
          <w:rFonts w:eastAsia="SimSun" w:cs="Calibri"/>
          <w:lang w:val="en-IN" w:eastAsia="zh-CN"/>
        </w:rPr>
        <w:t>6</w:t>
      </w:r>
      <w:r w:rsidRPr="000803CD">
        <w:rPr>
          <w:rFonts w:eastAsia="SimSun" w:cs="Calibri"/>
          <w:lang w:val="x-none" w:eastAsia="zh-CN"/>
        </w:rPr>
        <w:t>)</w:t>
      </w:r>
      <w:r w:rsidRPr="000803CD">
        <w:rPr>
          <w:rFonts w:eastAsia="SimSun" w:cs="Calibri"/>
          <w:lang w:eastAsia="zh-CN"/>
        </w:rPr>
        <w:t> </w:t>
      </w:r>
      <w:r w:rsidRPr="000803CD">
        <w:rPr>
          <w:rFonts w:eastAsia="SimSun" w:cs="Calibri"/>
          <w:lang w:eastAsia="zh-CN"/>
        </w:rPr>
        <w:t>倒计时阶段</w:t>
      </w:r>
      <w:r w:rsidRPr="000803CD">
        <w:rPr>
          <w:rFonts w:eastAsia="SimSun" w:cs="Calibri"/>
          <w:lang w:eastAsia="zh-CN"/>
        </w:rPr>
        <w:t>3</w:t>
      </w:r>
      <w:r w:rsidRPr="000803CD">
        <w:rPr>
          <w:rFonts w:eastAsia="SimSun" w:cs="Calibri"/>
          <w:lang w:eastAsia="zh-CN"/>
        </w:rPr>
        <w:t>（</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18</w:t>
      </w:r>
      <w:r w:rsidRPr="000803CD">
        <w:rPr>
          <w:rFonts w:eastAsia="SimSun" w:cs="Calibri"/>
          <w:lang w:eastAsia="zh-CN"/>
        </w:rPr>
        <w:t>日，</w:t>
      </w:r>
      <w:r w:rsidRPr="000803CD">
        <w:rPr>
          <w:rFonts w:eastAsia="SimSun" w:cs="Calibri"/>
          <w:lang w:eastAsia="zh-CN"/>
        </w:rPr>
        <w:t>08:45 IST</w:t>
      </w:r>
      <w:r w:rsidRPr="000803CD">
        <w:rPr>
          <w:rFonts w:eastAsia="SimSun" w:cs="Calibri"/>
          <w:lang w:eastAsia="zh-CN"/>
        </w:rPr>
        <w:t>）</w:t>
      </w:r>
    </w:p>
    <w:p w14:paraId="272A66F2" w14:textId="77777777" w:rsidR="00CD157B" w:rsidRPr="000803CD" w:rsidRDefault="00CD157B" w:rsidP="00CD157B">
      <w:pPr>
        <w:tabs>
          <w:tab w:val="clear" w:pos="1134"/>
        </w:tabs>
        <w:snapToGrid w:val="0"/>
        <w:spacing w:before="240" w:after="240"/>
        <w:ind w:right="-170"/>
        <w:textAlignment w:val="baseline"/>
        <w:rPr>
          <w:rFonts w:eastAsia="SimSun" w:cs="Times New Roman"/>
          <w:lang w:eastAsia="zh-CN"/>
        </w:rPr>
      </w:pPr>
      <w:r w:rsidRPr="000803CD">
        <w:rPr>
          <w:rFonts w:eastAsia="SimSun" w:cs="Times New Roman"/>
          <w:lang w:eastAsia="zh-CN"/>
        </w:rPr>
        <w:t>气旋预警：气旋警报升级为气旋预警。这是始于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18</w:t>
      </w:r>
      <w:r w:rsidRPr="000803CD">
        <w:rPr>
          <w:rFonts w:eastAsia="SimSun" w:cs="Times New Roman"/>
          <w:lang w:eastAsia="zh-CN"/>
        </w:rPr>
        <w:t>日清晨</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Times New Roman"/>
          <w:lang w:eastAsia="zh-CN"/>
        </w:rPr>
        <w:t>加强成为</w:t>
      </w:r>
      <w:r w:rsidRPr="000803CD">
        <w:rPr>
          <w:rFonts w:eastAsia="SimSun" w:cs="Times New Roman"/>
          <w:lang w:eastAsia="zh-CN"/>
        </w:rPr>
        <w:t>ESCS</w:t>
      </w:r>
      <w:r w:rsidRPr="000803CD">
        <w:rPr>
          <w:rFonts w:eastAsia="SimSun" w:cs="Times New Roman"/>
          <w:lang w:eastAsia="zh-CN"/>
        </w:rPr>
        <w:t>。</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18</w:t>
      </w:r>
      <w:r w:rsidRPr="000803CD">
        <w:rPr>
          <w:rFonts w:eastAsia="SimSun" w:cs="Times New Roman"/>
          <w:lang w:eastAsia="zh-CN"/>
        </w:rPr>
        <w:t>日</w:t>
      </w:r>
      <w:r w:rsidRPr="000803CD">
        <w:rPr>
          <w:rFonts w:eastAsia="SimSun" w:cs="Times New Roman"/>
          <w:lang w:eastAsia="zh-CN"/>
        </w:rPr>
        <w:t>08:45 IST</w:t>
      </w:r>
      <w:r w:rsidRPr="000803CD">
        <w:rPr>
          <w:rFonts w:eastAsia="SimSun" w:cs="Times New Roman"/>
          <w:lang w:eastAsia="zh-CN"/>
        </w:rPr>
        <w:t>（登陆前</w:t>
      </w:r>
      <w:r w:rsidRPr="000803CD">
        <w:rPr>
          <w:rFonts w:eastAsia="SimSun" w:cs="Times New Roman"/>
          <w:lang w:eastAsia="zh-CN"/>
        </w:rPr>
        <w:t>56</w:t>
      </w:r>
      <w:r w:rsidRPr="000803CD">
        <w:rPr>
          <w:rFonts w:eastAsia="SimSun" w:cs="Times New Roman"/>
          <w:lang w:eastAsia="zh-CN"/>
        </w:rPr>
        <w:t>小时）发布了西孟加拉邦和北奥里萨邦气旋预警（橙色讯息）。公报还指出比天文潮汐高出大约</w:t>
      </w:r>
      <w:r w:rsidRPr="000803CD">
        <w:rPr>
          <w:rFonts w:eastAsia="SimSun" w:cs="Times New Roman"/>
          <w:lang w:eastAsia="zh-CN"/>
        </w:rPr>
        <w:t>4-5</w:t>
      </w:r>
      <w:r w:rsidRPr="000803CD">
        <w:rPr>
          <w:rFonts w:eastAsia="SimSun" w:cs="Times New Roman"/>
          <w:lang w:eastAsia="zh-CN"/>
        </w:rPr>
        <w:t>米的风暴潮将淹没南和北</w:t>
      </w:r>
      <w:r w:rsidRPr="000803CD">
        <w:rPr>
          <w:rFonts w:eastAsia="SimSun" w:cs="Times New Roman"/>
          <w:lang w:eastAsia="zh-CN"/>
        </w:rPr>
        <w:t>24</w:t>
      </w:r>
      <w:r w:rsidRPr="000803CD">
        <w:rPr>
          <w:rFonts w:eastAsia="SimSun" w:cs="Times New Roman"/>
          <w:lang w:eastAsia="zh-CN"/>
        </w:rPr>
        <w:t>区县的低洼地区，以及气旋登陆时在西孟加拉邦东麦迪尼普尔区，风暴潮高度约</w:t>
      </w:r>
      <w:r w:rsidRPr="000803CD">
        <w:rPr>
          <w:rFonts w:eastAsia="SimSun" w:cs="Times New Roman"/>
          <w:lang w:eastAsia="zh-CN"/>
        </w:rPr>
        <w:t>3-4</w:t>
      </w:r>
      <w:r w:rsidRPr="000803CD">
        <w:rPr>
          <w:rFonts w:eastAsia="SimSun" w:cs="Times New Roman"/>
          <w:lang w:eastAsia="zh-CN"/>
        </w:rPr>
        <w:t>米。随后，约在</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18</w:t>
      </w:r>
      <w:r w:rsidRPr="000803CD">
        <w:rPr>
          <w:rFonts w:eastAsia="SimSun" w:cs="Times New Roman"/>
          <w:lang w:eastAsia="zh-CN"/>
        </w:rPr>
        <w:t>日中午，它加强成为超级</w:t>
      </w:r>
      <w:r w:rsidRPr="000803CD">
        <w:rPr>
          <w:rFonts w:eastAsia="SimSun" w:cs="Times New Roman"/>
          <w:lang w:eastAsia="zh-CN"/>
        </w:rPr>
        <w:t>CS</w:t>
      </w:r>
      <w:r w:rsidRPr="000803CD">
        <w:rPr>
          <w:rFonts w:eastAsia="SimSun" w:cs="Times New Roman"/>
          <w:lang w:eastAsia="zh-CN"/>
        </w:rPr>
        <w:t>。对其位置、路径、强度和相关不利天气持续进行监测和预测。</w:t>
      </w:r>
      <w:r w:rsidRPr="000803CD">
        <w:rPr>
          <w:rFonts w:eastAsia="SimSun" w:cs="Times New Roman"/>
          <w:lang w:eastAsia="zh-CN"/>
        </w:rPr>
        <w:t>IMD</w:t>
      </w:r>
      <w:r w:rsidRPr="000803CD">
        <w:rPr>
          <w:rFonts w:eastAsia="SimSun" w:cs="Times New Roman"/>
          <w:lang w:eastAsia="zh-CN"/>
        </w:rPr>
        <w:t>和</w:t>
      </w:r>
      <w:r w:rsidRPr="000803CD">
        <w:rPr>
          <w:rFonts w:eastAsia="SimSun" w:cs="Times New Roman"/>
          <w:lang w:eastAsia="zh-CN"/>
        </w:rPr>
        <w:t>NDRF</w:t>
      </w:r>
      <w:r w:rsidRPr="000803CD">
        <w:rPr>
          <w:rFonts w:eastAsia="SimSun" w:cs="Times New Roman"/>
          <w:lang w:eastAsia="zh-CN"/>
        </w:rPr>
        <w:t>开始每</w:t>
      </w:r>
      <w:r w:rsidRPr="000803CD">
        <w:rPr>
          <w:rFonts w:eastAsia="SimSun" w:cs="Times New Roman"/>
          <w:lang w:eastAsia="zh-CN"/>
        </w:rPr>
        <w:t>3</w:t>
      </w:r>
      <w:r w:rsidRPr="000803CD">
        <w:rPr>
          <w:rFonts w:eastAsia="SimSun" w:cs="Times New Roman"/>
          <w:lang w:eastAsia="zh-CN"/>
        </w:rPr>
        <w:t>小时定时发布公报，并组织联合新闻发布会，以提高民众对将临灾害的认知。</w:t>
      </w:r>
    </w:p>
    <w:p w14:paraId="20BC10EE" w14:textId="77777777" w:rsidR="00CD157B" w:rsidRPr="000803CD" w:rsidRDefault="00CD157B" w:rsidP="00CD157B">
      <w:pPr>
        <w:tabs>
          <w:tab w:val="clear" w:pos="1134"/>
        </w:tabs>
        <w:snapToGrid w:val="0"/>
        <w:spacing w:before="240"/>
        <w:textAlignment w:val="baseline"/>
        <w:rPr>
          <w:rFonts w:eastAsia="SimSun" w:cs="Times New Roman"/>
          <w:lang w:eastAsia="zh-CN"/>
        </w:rPr>
      </w:pP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18</w:t>
      </w:r>
      <w:r w:rsidRPr="000803CD">
        <w:rPr>
          <w:rFonts w:eastAsia="SimSun" w:cs="Times New Roman"/>
          <w:lang w:eastAsia="zh-CN"/>
        </w:rPr>
        <w:t>日上午，内阁秘书主持召开了第二次</w:t>
      </w:r>
      <w:r w:rsidRPr="000803CD">
        <w:rPr>
          <w:rFonts w:eastAsia="SimSun" w:cs="Times New Roman"/>
          <w:lang w:eastAsia="zh-CN"/>
        </w:rPr>
        <w:t>NCMC</w:t>
      </w:r>
      <w:r w:rsidRPr="000803CD">
        <w:rPr>
          <w:rFonts w:eastAsia="SimSun" w:cs="Times New Roman"/>
          <w:lang w:eastAsia="zh-CN"/>
        </w:rPr>
        <w:t>会议，审议了备灾措施。奥里萨邦和西孟加拉邦也召开了类似的邦级会议。</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18</w:t>
      </w:r>
      <w:r w:rsidRPr="000803CD">
        <w:rPr>
          <w:rFonts w:eastAsia="SimSun" w:cs="Times New Roman"/>
          <w:lang w:eastAsia="zh-CN"/>
        </w:rPr>
        <w:t>日中午，内政部长阁下主持召开了评审会。</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18</w:t>
      </w:r>
      <w:r w:rsidRPr="000803CD">
        <w:rPr>
          <w:rFonts w:eastAsia="SimSun" w:cs="Times New Roman"/>
          <w:lang w:eastAsia="zh-CN"/>
        </w:rPr>
        <w:t>日下午总理阁下主持召开了另一次评审会，相关的高层灾害管理当局和</w:t>
      </w:r>
      <w:r w:rsidRPr="000803CD">
        <w:rPr>
          <w:rFonts w:eastAsia="SimSun" w:cs="Times New Roman"/>
          <w:lang w:eastAsia="zh-CN"/>
        </w:rPr>
        <w:t>DGM</w:t>
      </w:r>
      <w:r w:rsidRPr="000803CD">
        <w:rPr>
          <w:rFonts w:eastAsia="SimSun" w:cs="Times New Roman"/>
          <w:lang w:eastAsia="zh-CN"/>
        </w:rPr>
        <w:t>与会，</w:t>
      </w:r>
      <w:r w:rsidRPr="000803CD">
        <w:rPr>
          <w:rFonts w:eastAsia="SimSun" w:cs="Times New Roman"/>
          <w:lang w:eastAsia="zh-CN"/>
        </w:rPr>
        <w:t>IMD</w:t>
      </w:r>
      <w:r w:rsidRPr="000803CD">
        <w:rPr>
          <w:rFonts w:eastAsia="SimSun" w:cs="Times New Roman"/>
          <w:lang w:eastAsia="zh-CN"/>
        </w:rPr>
        <w:t>在这些评审会上介绍了超级气旋</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Times New Roman"/>
          <w:lang w:eastAsia="zh-CN"/>
        </w:rPr>
        <w:t>的现状和预报情况、将受到影响的地区、预期损害和建议采取的行动。因此，为采取必要行动，加强了关于持续备灾和减缓措施的后续行动。</w:t>
      </w:r>
      <w:r w:rsidRPr="000803CD">
        <w:rPr>
          <w:rFonts w:eastAsia="SimSun" w:cs="Times New Roman"/>
          <w:lang w:eastAsia="zh-CN"/>
        </w:rPr>
        <w:t>IMD</w:t>
      </w:r>
      <w:r w:rsidRPr="000803CD">
        <w:rPr>
          <w:rFonts w:eastAsia="SimSun" w:cs="Times New Roman"/>
          <w:lang w:eastAsia="zh-CN"/>
        </w:rPr>
        <w:t>局长和</w:t>
      </w:r>
      <w:r w:rsidRPr="000803CD">
        <w:rPr>
          <w:rFonts w:eastAsia="SimSun" w:cs="Times New Roman"/>
          <w:lang w:eastAsia="zh-CN"/>
        </w:rPr>
        <w:t>NDRF</w:t>
      </w:r>
      <w:r w:rsidRPr="000803CD">
        <w:rPr>
          <w:rFonts w:eastAsia="SimSun" w:cs="Times New Roman"/>
          <w:lang w:eastAsia="zh-CN"/>
        </w:rPr>
        <w:t>领导于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18</w:t>
      </w:r>
      <w:r w:rsidRPr="000803CD">
        <w:rPr>
          <w:rFonts w:eastAsia="SimSun" w:cs="Times New Roman"/>
          <w:lang w:eastAsia="zh-CN"/>
        </w:rPr>
        <w:t>、</w:t>
      </w:r>
      <w:r w:rsidRPr="000803CD">
        <w:rPr>
          <w:rFonts w:eastAsia="SimSun" w:cs="Times New Roman"/>
          <w:lang w:eastAsia="zh-CN"/>
        </w:rPr>
        <w:t>19</w:t>
      </w:r>
      <w:r w:rsidRPr="000803CD">
        <w:rPr>
          <w:rFonts w:eastAsia="SimSun" w:cs="Times New Roman"/>
          <w:lang w:eastAsia="zh-CN"/>
        </w:rPr>
        <w:t>、</w:t>
      </w:r>
      <w:r w:rsidRPr="000803CD">
        <w:rPr>
          <w:rFonts w:eastAsia="SimSun" w:cs="Times New Roman"/>
          <w:lang w:eastAsia="zh-CN"/>
        </w:rPr>
        <w:t>20</w:t>
      </w:r>
      <w:r w:rsidRPr="000803CD">
        <w:rPr>
          <w:rFonts w:eastAsia="SimSun" w:cs="Times New Roman"/>
          <w:lang w:eastAsia="zh-CN"/>
        </w:rPr>
        <w:t>和</w:t>
      </w:r>
      <w:r w:rsidRPr="000803CD">
        <w:rPr>
          <w:rFonts w:eastAsia="SimSun" w:cs="Times New Roman"/>
          <w:lang w:eastAsia="zh-CN"/>
        </w:rPr>
        <w:t>21</w:t>
      </w:r>
      <w:r w:rsidRPr="000803CD">
        <w:rPr>
          <w:rFonts w:eastAsia="SimSun" w:cs="Times New Roman"/>
          <w:lang w:eastAsia="zh-CN"/>
        </w:rPr>
        <w:t>日在由新闻信息局（</w:t>
      </w:r>
      <w:r w:rsidRPr="000803CD">
        <w:rPr>
          <w:rFonts w:eastAsia="SimSun" w:cs="Times New Roman"/>
          <w:lang w:eastAsia="zh-CN"/>
        </w:rPr>
        <w:t>PIB</w:t>
      </w:r>
      <w:r w:rsidRPr="000803CD">
        <w:rPr>
          <w:rFonts w:eastAsia="SimSun" w:cs="Times New Roman"/>
          <w:lang w:eastAsia="zh-CN"/>
        </w:rPr>
        <w:t>）举办的联合新闻发布会上发言，向媒体和民众介绍了有关超级</w:t>
      </w:r>
      <w:r w:rsidRPr="000803CD">
        <w:rPr>
          <w:rFonts w:eastAsia="SimSun" w:cs="Times New Roman"/>
          <w:lang w:eastAsia="zh-CN"/>
        </w:rPr>
        <w:t>CS</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Times New Roman"/>
          <w:lang w:eastAsia="zh-CN"/>
        </w:rPr>
        <w:t>的影响。</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18</w:t>
      </w:r>
      <w:r w:rsidRPr="000803CD">
        <w:rPr>
          <w:rFonts w:eastAsia="SimSun" w:cs="Times New Roman"/>
          <w:lang w:eastAsia="zh-CN"/>
        </w:rPr>
        <w:t>日，</w:t>
      </w:r>
      <w:r w:rsidRPr="000803CD">
        <w:rPr>
          <w:rFonts w:eastAsia="SimSun" w:cs="Times New Roman"/>
          <w:lang w:eastAsia="zh-CN"/>
        </w:rPr>
        <w:t>IMD</w:t>
      </w:r>
      <w:r w:rsidRPr="000803CD">
        <w:rPr>
          <w:rFonts w:eastAsia="SimSun" w:cs="Times New Roman"/>
          <w:lang w:eastAsia="zh-CN"/>
        </w:rPr>
        <w:t>局长还在</w:t>
      </w:r>
      <w:r>
        <w:rPr>
          <w:rFonts w:eastAsia="SimSun" w:cs="Times New Roman"/>
          <w:lang w:eastAsia="zh-CN"/>
        </w:rPr>
        <w:t>Facebook</w:t>
      </w:r>
      <w:r w:rsidRPr="000803CD">
        <w:rPr>
          <w:rFonts w:eastAsia="SimSun" w:cs="Times New Roman"/>
          <w:lang w:eastAsia="zh-CN"/>
        </w:rPr>
        <w:t>上进行了直播，用经常向</w:t>
      </w:r>
      <w:r w:rsidRPr="000803CD">
        <w:rPr>
          <w:rFonts w:eastAsia="SimSun" w:cs="Times New Roman"/>
          <w:lang w:eastAsia="zh-CN"/>
        </w:rPr>
        <w:t>IMD</w:t>
      </w:r>
      <w:r w:rsidRPr="000803CD">
        <w:rPr>
          <w:rFonts w:eastAsia="SimSun" w:cs="Times New Roman"/>
          <w:lang w:eastAsia="zh-CN"/>
        </w:rPr>
        <w:t>总部和</w:t>
      </w:r>
      <w:r w:rsidRPr="000803CD">
        <w:rPr>
          <w:rFonts w:eastAsia="SimSun" w:cs="Times New Roman"/>
          <w:lang w:eastAsia="zh-CN"/>
        </w:rPr>
        <w:t>CWC</w:t>
      </w:r>
      <w:r w:rsidRPr="000803CD">
        <w:rPr>
          <w:rFonts w:eastAsia="SimSun" w:cs="Times New Roman"/>
          <w:lang w:eastAsia="zh-CN"/>
        </w:rPr>
        <w:t>、布巴内斯瓦尔和加尔各答的媒体人提供的简报帮助民众了解与</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Times New Roman"/>
          <w:lang w:eastAsia="zh-CN"/>
        </w:rPr>
        <w:t>有关的预期不利天气和损害，以及灾害管理人员和公众采取的行动。</w:t>
      </w:r>
    </w:p>
    <w:p w14:paraId="69E24B15" w14:textId="77777777" w:rsidR="00CD157B" w:rsidRPr="000803CD" w:rsidRDefault="00CD157B" w:rsidP="00CD157B">
      <w:pPr>
        <w:tabs>
          <w:tab w:val="clear" w:pos="1134"/>
        </w:tabs>
        <w:snapToGrid w:val="0"/>
        <w:spacing w:before="240"/>
        <w:ind w:left="1134" w:hanging="567"/>
        <w:textAlignment w:val="baseline"/>
        <w:rPr>
          <w:rFonts w:eastAsia="SimSun" w:cs="Calibri"/>
          <w:lang w:val="x-none" w:eastAsia="zh-CN"/>
        </w:rPr>
      </w:pPr>
      <w:r w:rsidRPr="000803CD">
        <w:rPr>
          <w:rFonts w:eastAsia="SimSun" w:cs="Calibri"/>
          <w:lang w:val="x-none" w:eastAsia="zh-CN"/>
        </w:rPr>
        <w:t>(</w:t>
      </w:r>
      <w:r w:rsidRPr="000803CD">
        <w:rPr>
          <w:rFonts w:eastAsia="SimSun" w:cs="Calibri"/>
          <w:lang w:val="en-IN" w:eastAsia="zh-CN"/>
        </w:rPr>
        <w:t>7</w:t>
      </w:r>
      <w:r w:rsidRPr="000803CD">
        <w:rPr>
          <w:rFonts w:eastAsia="SimSun" w:cs="Calibri"/>
          <w:lang w:val="x-none" w:eastAsia="zh-CN"/>
        </w:rPr>
        <w:t>)</w:t>
      </w:r>
      <w:r w:rsidRPr="000803CD">
        <w:rPr>
          <w:rFonts w:eastAsia="SimSun" w:cs="Calibri"/>
          <w:lang w:eastAsia="zh-CN"/>
        </w:rPr>
        <w:t> </w:t>
      </w:r>
      <w:r w:rsidRPr="000803CD">
        <w:rPr>
          <w:rFonts w:eastAsia="SimSun" w:cs="Calibri"/>
          <w:lang w:eastAsia="zh-CN"/>
        </w:rPr>
        <w:t>倒计时阶段</w:t>
      </w:r>
      <w:r w:rsidRPr="000803CD">
        <w:rPr>
          <w:rFonts w:eastAsia="SimSun" w:cs="Calibri"/>
          <w:lang w:val="x-none" w:eastAsia="zh-CN"/>
        </w:rPr>
        <w:t>2</w:t>
      </w:r>
      <w:r w:rsidRPr="000803CD">
        <w:rPr>
          <w:rFonts w:eastAsia="SimSun" w:cs="Calibri"/>
          <w:lang w:val="x-none" w:eastAsia="zh-CN"/>
        </w:rPr>
        <w:t>（</w:t>
      </w:r>
      <w:r w:rsidRPr="000803CD">
        <w:rPr>
          <w:rFonts w:eastAsia="SimSun" w:cs="Calibri"/>
          <w:lang w:val="x-none" w:eastAsia="zh-CN"/>
        </w:rPr>
        <w:t>2020</w:t>
      </w:r>
      <w:r w:rsidRPr="000803CD">
        <w:rPr>
          <w:rFonts w:eastAsia="SimSun" w:cs="Calibri"/>
          <w:lang w:val="x-none" w:eastAsia="zh-CN"/>
        </w:rPr>
        <w:t>年</w:t>
      </w:r>
      <w:r w:rsidRPr="000803CD">
        <w:rPr>
          <w:rFonts w:eastAsia="SimSun" w:cs="Calibri"/>
          <w:lang w:val="x-none" w:eastAsia="zh-CN"/>
        </w:rPr>
        <w:t>5</w:t>
      </w:r>
      <w:r w:rsidRPr="000803CD">
        <w:rPr>
          <w:rFonts w:eastAsia="SimSun" w:cs="Calibri"/>
          <w:lang w:val="x-none" w:eastAsia="zh-CN"/>
        </w:rPr>
        <w:t>月</w:t>
      </w:r>
      <w:r w:rsidRPr="000803CD">
        <w:rPr>
          <w:rFonts w:eastAsia="SimSun" w:cs="Calibri"/>
          <w:lang w:val="x-none" w:eastAsia="zh-CN"/>
        </w:rPr>
        <w:t>19</w:t>
      </w:r>
      <w:r w:rsidRPr="000803CD">
        <w:rPr>
          <w:rFonts w:eastAsia="SimSun" w:cs="Calibri"/>
          <w:lang w:val="x-none" w:eastAsia="zh-CN"/>
        </w:rPr>
        <w:t>日，</w:t>
      </w:r>
      <w:r w:rsidRPr="000803CD">
        <w:rPr>
          <w:rFonts w:eastAsia="SimSun" w:cs="Calibri"/>
          <w:lang w:val="x-none" w:eastAsia="zh-CN"/>
        </w:rPr>
        <w:t>23:30 IST</w:t>
      </w:r>
      <w:r w:rsidRPr="000803CD">
        <w:rPr>
          <w:rFonts w:eastAsia="SimSun" w:cs="Calibri"/>
          <w:lang w:val="x-none" w:eastAsia="zh-CN"/>
        </w:rPr>
        <w:t>）</w:t>
      </w:r>
    </w:p>
    <w:p w14:paraId="29674F8E" w14:textId="77777777" w:rsidR="00CD157B" w:rsidRPr="000803CD" w:rsidRDefault="00CD157B" w:rsidP="00CD157B">
      <w:pPr>
        <w:tabs>
          <w:tab w:val="clear" w:pos="1134"/>
        </w:tabs>
        <w:snapToGrid w:val="0"/>
        <w:spacing w:before="240"/>
        <w:textAlignment w:val="baseline"/>
        <w:rPr>
          <w:rFonts w:eastAsia="SimSun" w:cs="Times New Roman"/>
          <w:lang w:eastAsia="zh-CN"/>
        </w:rPr>
      </w:pPr>
      <w:r w:rsidRPr="000803CD">
        <w:rPr>
          <w:rFonts w:eastAsia="SimSun" w:cs="Times New Roman"/>
          <w:lang w:eastAsia="zh-CN"/>
        </w:rPr>
        <w:t>登陆后展望：始于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19</w:t>
      </w:r>
      <w:r w:rsidRPr="000803CD">
        <w:rPr>
          <w:rFonts w:eastAsia="SimSun" w:cs="Times New Roman"/>
          <w:lang w:eastAsia="zh-CN"/>
        </w:rPr>
        <w:t>日午夜（登陆前</w:t>
      </w:r>
      <w:r w:rsidRPr="000803CD">
        <w:rPr>
          <w:rFonts w:eastAsia="SimSun" w:cs="Times New Roman"/>
          <w:lang w:eastAsia="zh-CN"/>
        </w:rPr>
        <w:t>17</w:t>
      </w:r>
      <w:r w:rsidRPr="000803CD">
        <w:rPr>
          <w:rFonts w:eastAsia="SimSun" w:cs="Times New Roman"/>
          <w:lang w:eastAsia="zh-CN"/>
        </w:rPr>
        <w:t>小时）发布登陆后</w:t>
      </w:r>
      <w:r w:rsidRPr="000803CD">
        <w:rPr>
          <w:rFonts w:eastAsia="SimSun" w:cs="Times New Roman"/>
          <w:lang w:eastAsia="zh-CN"/>
        </w:rPr>
        <w:t>GWB</w:t>
      </w:r>
      <w:r w:rsidRPr="000803CD">
        <w:rPr>
          <w:rFonts w:eastAsia="SimSun" w:cs="Times New Roman"/>
          <w:lang w:eastAsia="zh-CN"/>
        </w:rPr>
        <w:t>内陆地区、阿萨姆邦和梅加拉亚邦的登陆后展望（红色讯息），此外还有北奥里萨邦和西孟加拉邦沿海地区的持续气旋预警。</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19</w:t>
      </w:r>
      <w:r w:rsidRPr="000803CD">
        <w:rPr>
          <w:rFonts w:eastAsia="SimSun" w:cs="Times New Roman"/>
          <w:lang w:eastAsia="zh-CN"/>
        </w:rPr>
        <w:t>日上午，内阁秘书主持召开了第三次</w:t>
      </w:r>
      <w:r w:rsidRPr="000803CD">
        <w:rPr>
          <w:rFonts w:eastAsia="SimSun" w:cs="Times New Roman"/>
          <w:lang w:eastAsia="zh-CN"/>
        </w:rPr>
        <w:t>NCMC</w:t>
      </w:r>
      <w:r w:rsidRPr="000803CD">
        <w:rPr>
          <w:rFonts w:eastAsia="SimSun" w:cs="Times New Roman"/>
          <w:lang w:eastAsia="zh-CN"/>
        </w:rPr>
        <w:t>会议。</w:t>
      </w:r>
    </w:p>
    <w:p w14:paraId="7B63B5C7" w14:textId="77777777" w:rsidR="00CD157B" w:rsidRPr="000803CD" w:rsidRDefault="00CD157B" w:rsidP="00CD157B">
      <w:pPr>
        <w:tabs>
          <w:tab w:val="clear" w:pos="1134"/>
        </w:tabs>
        <w:snapToGrid w:val="0"/>
        <w:spacing w:before="240"/>
        <w:ind w:left="1134" w:hanging="567"/>
        <w:textAlignment w:val="baseline"/>
        <w:rPr>
          <w:rFonts w:eastAsia="SimSun" w:cs="Calibri"/>
          <w:lang w:val="x-none" w:eastAsia="zh-CN"/>
        </w:rPr>
      </w:pPr>
      <w:r w:rsidRPr="000803CD">
        <w:rPr>
          <w:rFonts w:eastAsia="SimSun" w:cs="Calibri"/>
          <w:lang w:val="x-none" w:eastAsia="zh-CN"/>
        </w:rPr>
        <w:t>(</w:t>
      </w:r>
      <w:r w:rsidRPr="000803CD">
        <w:rPr>
          <w:rFonts w:eastAsia="SimSun" w:cs="Calibri"/>
          <w:lang w:val="en-IN" w:eastAsia="zh-CN"/>
        </w:rPr>
        <w:t>8</w:t>
      </w:r>
      <w:r w:rsidRPr="000803CD">
        <w:rPr>
          <w:rFonts w:eastAsia="SimSun" w:cs="Calibri"/>
          <w:lang w:val="x-none" w:eastAsia="zh-CN"/>
        </w:rPr>
        <w:t>)</w:t>
      </w:r>
      <w:r w:rsidRPr="000803CD">
        <w:rPr>
          <w:rFonts w:eastAsia="SimSun" w:cs="Calibri"/>
          <w:lang w:eastAsia="zh-CN"/>
        </w:rPr>
        <w:t> </w:t>
      </w:r>
      <w:r w:rsidRPr="000803CD">
        <w:rPr>
          <w:rFonts w:eastAsia="SimSun" w:cs="Calibri"/>
          <w:lang w:eastAsia="zh-CN"/>
        </w:rPr>
        <w:t>倒计时阶段</w:t>
      </w:r>
      <w:r w:rsidRPr="000803CD">
        <w:rPr>
          <w:rFonts w:eastAsia="SimSun" w:cs="Calibri"/>
          <w:lang w:eastAsia="zh-CN"/>
        </w:rPr>
        <w:t>1</w:t>
      </w:r>
      <w:r w:rsidRPr="000803CD">
        <w:rPr>
          <w:rFonts w:eastAsia="SimSun" w:cs="Calibri"/>
          <w:lang w:eastAsia="zh-CN"/>
        </w:rPr>
        <w:t>（</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20</w:t>
      </w:r>
      <w:r w:rsidRPr="000803CD">
        <w:rPr>
          <w:rFonts w:eastAsia="SimSun" w:cs="Calibri"/>
          <w:lang w:eastAsia="zh-CN"/>
        </w:rPr>
        <w:t>日，</w:t>
      </w:r>
      <w:r w:rsidRPr="000803CD">
        <w:rPr>
          <w:rFonts w:eastAsia="SimSun" w:cs="Calibri"/>
          <w:lang w:eastAsia="zh-CN"/>
        </w:rPr>
        <w:t>06:30 IST</w:t>
      </w:r>
      <w:r w:rsidRPr="000803CD">
        <w:rPr>
          <w:rFonts w:eastAsia="SimSun" w:cs="Calibri"/>
          <w:lang w:eastAsia="zh-CN"/>
        </w:rPr>
        <w:t>）</w:t>
      </w:r>
    </w:p>
    <w:p w14:paraId="3B41802A" w14:textId="77777777" w:rsidR="00CD157B" w:rsidRPr="000803CD" w:rsidRDefault="00CD157B" w:rsidP="00CD157B">
      <w:pPr>
        <w:tabs>
          <w:tab w:val="clear" w:pos="1134"/>
        </w:tabs>
        <w:snapToGrid w:val="0"/>
        <w:spacing w:before="240" w:after="240"/>
        <w:ind w:right="-170"/>
        <w:textAlignment w:val="baseline"/>
        <w:rPr>
          <w:rFonts w:eastAsia="SimSun" w:cs="Times New Roman"/>
          <w:sz w:val="24"/>
          <w:szCs w:val="24"/>
          <w:lang w:val="x-none" w:eastAsia="zh-CN"/>
        </w:rPr>
      </w:pPr>
      <w:r w:rsidRPr="000803CD">
        <w:rPr>
          <w:rFonts w:eastAsia="SimSun" w:cs="Times New Roman"/>
          <w:lang w:eastAsia="zh-CN"/>
        </w:rPr>
        <w:lastRenderedPageBreak/>
        <w:t>每小时更新：始于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20</w:t>
      </w:r>
      <w:r w:rsidRPr="000803CD">
        <w:rPr>
          <w:rFonts w:eastAsia="SimSun" w:cs="Times New Roman"/>
          <w:lang w:eastAsia="zh-CN"/>
        </w:rPr>
        <w:t>日</w:t>
      </w:r>
      <w:r w:rsidRPr="000803CD">
        <w:rPr>
          <w:rFonts w:eastAsia="SimSun" w:cs="Times New Roman"/>
          <w:lang w:eastAsia="zh-CN"/>
        </w:rPr>
        <w:t>06:30 IST</w:t>
      </w:r>
      <w:r w:rsidRPr="000803CD">
        <w:rPr>
          <w:rFonts w:eastAsia="SimSun" w:cs="Times New Roman"/>
          <w:lang w:eastAsia="zh-CN"/>
        </w:rPr>
        <w:t>，当时天气系统位于帕拉迪布以南约</w:t>
      </w:r>
      <w:r w:rsidRPr="000803CD">
        <w:rPr>
          <w:rFonts w:eastAsia="SimSun" w:cs="Times New Roman"/>
          <w:lang w:eastAsia="zh-CN"/>
        </w:rPr>
        <w:t>155</w:t>
      </w:r>
      <w:r w:rsidRPr="000803CD">
        <w:rPr>
          <w:rFonts w:eastAsia="SimSun" w:cs="Times New Roman"/>
          <w:lang w:eastAsia="zh-CN"/>
        </w:rPr>
        <w:t>公里和迪格哈西南偏南</w:t>
      </w:r>
      <w:r w:rsidRPr="000803CD">
        <w:rPr>
          <w:rFonts w:eastAsia="SimSun" w:cs="Times New Roman"/>
          <w:lang w:eastAsia="zh-CN"/>
        </w:rPr>
        <w:t>280</w:t>
      </w:r>
      <w:r w:rsidRPr="000803CD">
        <w:rPr>
          <w:rFonts w:eastAsia="SimSun" w:cs="Times New Roman"/>
          <w:lang w:eastAsia="zh-CN"/>
        </w:rPr>
        <w:t>公里。</w:t>
      </w:r>
      <w:r w:rsidRPr="000803CD">
        <w:rPr>
          <w:rFonts w:eastAsia="SimSun" w:cs="Times New Roman"/>
          <w:lang w:eastAsia="zh-CN"/>
        </w:rPr>
        <w:t>IMD</w:t>
      </w:r>
      <w:r w:rsidRPr="000803CD">
        <w:rPr>
          <w:rFonts w:eastAsia="SimSun" w:cs="Times New Roman"/>
          <w:lang w:eastAsia="zh-CN"/>
        </w:rPr>
        <w:t>开始每小时更新当前位置、强度、距奥里萨邦和西孟加拉邦及孟加拉各沿海市</w:t>
      </w:r>
      <w:r w:rsidRPr="000803CD">
        <w:rPr>
          <w:rFonts w:eastAsia="SimSun" w:cs="Times New Roman"/>
          <w:lang w:eastAsia="zh-CN"/>
        </w:rPr>
        <w:t>/</w:t>
      </w:r>
      <w:r w:rsidRPr="000803CD">
        <w:rPr>
          <w:rFonts w:eastAsia="SimSun" w:cs="Times New Roman"/>
          <w:lang w:eastAsia="zh-CN"/>
        </w:rPr>
        <w:t>镇的最近距离、当前对降雨和风的观测以及预报路径、强度、风、降雨和风暴潮。更新一直持续到天气系统过境，然后维持气旋的强度。在这方面总计发布了</w:t>
      </w:r>
      <w:r w:rsidRPr="000803CD">
        <w:rPr>
          <w:rFonts w:eastAsia="SimSun" w:cs="Times New Roman"/>
          <w:lang w:eastAsia="zh-CN"/>
        </w:rPr>
        <w:t>20</w:t>
      </w:r>
      <w:r w:rsidRPr="000803CD">
        <w:rPr>
          <w:rFonts w:eastAsia="SimSun" w:cs="Times New Roman"/>
          <w:lang w:eastAsia="zh-CN"/>
        </w:rPr>
        <w:t>次逐时特别更新。</w:t>
      </w:r>
    </w:p>
    <w:p w14:paraId="5ADEA240" w14:textId="77777777" w:rsidR="00CD157B" w:rsidRPr="000803CD" w:rsidRDefault="00CD157B" w:rsidP="00CD157B">
      <w:pPr>
        <w:tabs>
          <w:tab w:val="clear" w:pos="1134"/>
        </w:tabs>
        <w:snapToGrid w:val="0"/>
        <w:spacing w:before="240"/>
        <w:ind w:left="1134" w:hanging="567"/>
        <w:textAlignment w:val="baseline"/>
        <w:rPr>
          <w:rFonts w:eastAsia="SimSun" w:cs="Calibri"/>
          <w:lang w:eastAsia="zh-CN"/>
        </w:rPr>
      </w:pPr>
      <w:r w:rsidRPr="000803CD">
        <w:rPr>
          <w:rFonts w:eastAsia="SimSun" w:cs="Calibri"/>
          <w:lang w:val="x-none" w:eastAsia="zh-CN"/>
        </w:rPr>
        <w:t>(</w:t>
      </w:r>
      <w:r w:rsidRPr="000803CD">
        <w:rPr>
          <w:rFonts w:eastAsia="SimSun" w:cs="Calibri"/>
          <w:lang w:val="en-IN" w:eastAsia="zh-CN"/>
        </w:rPr>
        <w:t>9</w:t>
      </w:r>
      <w:r w:rsidRPr="000803CD">
        <w:rPr>
          <w:rFonts w:eastAsia="SimSun" w:cs="Calibri"/>
          <w:lang w:val="x-none" w:eastAsia="zh-CN"/>
        </w:rPr>
        <w:t>)</w:t>
      </w:r>
      <w:r w:rsidRPr="000803CD">
        <w:rPr>
          <w:rFonts w:eastAsia="SimSun" w:cs="Calibri"/>
          <w:lang w:eastAsia="zh-CN"/>
        </w:rPr>
        <w:t> </w:t>
      </w:r>
      <w:r w:rsidRPr="000803CD">
        <w:rPr>
          <w:rFonts w:eastAsia="SimSun" w:cs="Calibri"/>
          <w:lang w:eastAsia="zh-CN"/>
        </w:rPr>
        <w:t>倒计时阶段零（</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20</w:t>
      </w:r>
      <w:r w:rsidRPr="000803CD">
        <w:rPr>
          <w:rFonts w:eastAsia="SimSun" w:cs="Calibri"/>
          <w:lang w:eastAsia="zh-CN"/>
        </w:rPr>
        <w:t>日，</w:t>
      </w:r>
      <w:r w:rsidRPr="000803CD">
        <w:rPr>
          <w:rFonts w:eastAsia="SimSun" w:cs="Calibri"/>
          <w:lang w:eastAsia="zh-CN"/>
        </w:rPr>
        <w:t>14:30 IST</w:t>
      </w:r>
      <w:r w:rsidRPr="000803CD">
        <w:rPr>
          <w:rFonts w:eastAsia="SimSun" w:cs="Calibri"/>
          <w:lang w:eastAsia="zh-CN"/>
        </w:rPr>
        <w:t>）</w:t>
      </w:r>
    </w:p>
    <w:p w14:paraId="2A0346AB"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Times New Roman"/>
          <w:lang w:eastAsia="zh-CN"/>
        </w:rPr>
        <w:t>登陆过程开始：始于</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20</w:t>
      </w:r>
      <w:r w:rsidRPr="000803CD">
        <w:rPr>
          <w:rFonts w:eastAsia="SimSun" w:cs="Times New Roman"/>
          <w:lang w:eastAsia="zh-CN"/>
        </w:rPr>
        <w:t>日</w:t>
      </w:r>
      <w:r w:rsidRPr="000803CD">
        <w:rPr>
          <w:rFonts w:eastAsia="SimSun" w:cs="Times New Roman"/>
          <w:lang w:eastAsia="zh-CN"/>
        </w:rPr>
        <w:t>14:30 IST</w:t>
      </w:r>
      <w:r w:rsidRPr="000803CD">
        <w:rPr>
          <w:rFonts w:eastAsia="SimSun" w:cs="Times New Roman"/>
          <w:lang w:eastAsia="zh-CN"/>
        </w:rPr>
        <w:t>登陆过程开始，持续</w:t>
      </w:r>
      <w:r w:rsidRPr="000803CD">
        <w:rPr>
          <w:rFonts w:eastAsia="SimSun" w:cs="Times New Roman"/>
          <w:lang w:eastAsia="zh-CN"/>
        </w:rPr>
        <w:t>2-3</w:t>
      </w:r>
      <w:r w:rsidRPr="000803CD">
        <w:rPr>
          <w:rFonts w:eastAsia="SimSun" w:cs="Times New Roman"/>
          <w:lang w:eastAsia="zh-CN"/>
        </w:rPr>
        <w:t>个小时，该系统在</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20</w:t>
      </w:r>
      <w:r w:rsidRPr="000803CD">
        <w:rPr>
          <w:rFonts w:eastAsia="SimSun" w:cs="Times New Roman"/>
          <w:lang w:eastAsia="zh-CN"/>
        </w:rPr>
        <w:t>日</w:t>
      </w:r>
      <w:r w:rsidRPr="000803CD">
        <w:rPr>
          <w:rFonts w:eastAsia="SimSun" w:cs="Times New Roman"/>
          <w:lang w:eastAsia="zh-CN"/>
        </w:rPr>
        <w:t>15:30-17:30 IST</w:t>
      </w:r>
      <w:r w:rsidRPr="000803CD">
        <w:rPr>
          <w:rFonts w:eastAsia="SimSun" w:cs="Times New Roman"/>
          <w:lang w:eastAsia="zh-CN"/>
        </w:rPr>
        <w:t>之间经孙德尔本斯上空穿过迪格哈（西孟加拉邦）和哈提亚岛（孟加拉）之间的西孟加拉邦海岸，其风速达</w:t>
      </w:r>
      <w:r w:rsidRPr="000803CD">
        <w:rPr>
          <w:rFonts w:eastAsia="SimSun" w:cs="Times New Roman"/>
          <w:lang w:eastAsia="zh-CN"/>
        </w:rPr>
        <w:t>155-165kmph</w:t>
      </w:r>
      <w:r w:rsidRPr="000803CD">
        <w:rPr>
          <w:rFonts w:eastAsia="SimSun" w:cs="Times New Roman"/>
          <w:lang w:eastAsia="zh-CN"/>
        </w:rPr>
        <w:t>，阵风达</w:t>
      </w:r>
      <w:r w:rsidRPr="000803CD">
        <w:rPr>
          <w:rFonts w:eastAsia="SimSun" w:cs="Times New Roman"/>
          <w:lang w:eastAsia="zh-CN"/>
        </w:rPr>
        <w:t>185 kmph</w:t>
      </w:r>
      <w:r w:rsidRPr="000803CD">
        <w:rPr>
          <w:rFonts w:eastAsia="SimSun" w:cs="Times New Roman"/>
          <w:lang w:eastAsia="zh-CN"/>
        </w:rPr>
        <w:t>，据预测，最大风暴潮高于天文潮汐</w:t>
      </w:r>
      <w:r w:rsidRPr="000803CD">
        <w:rPr>
          <w:rFonts w:eastAsia="SimSun" w:cs="Times New Roman"/>
          <w:lang w:eastAsia="zh-CN"/>
        </w:rPr>
        <w:t>4.6</w:t>
      </w:r>
      <w:r w:rsidRPr="000803CD">
        <w:rPr>
          <w:rFonts w:eastAsia="SimSun" w:cs="Times New Roman"/>
          <w:lang w:eastAsia="zh-CN"/>
        </w:rPr>
        <w:t>米。此外，据预测，在奥里萨邦北部沿海地区和西孟加拉邦沿海地区（包括加尔各答）出现了极端大雨。</w:t>
      </w:r>
    </w:p>
    <w:p w14:paraId="5ABAEAA8" w14:textId="77777777" w:rsidR="00CD157B" w:rsidRPr="000803CD" w:rsidRDefault="00CD157B" w:rsidP="00CD157B">
      <w:pPr>
        <w:tabs>
          <w:tab w:val="clear" w:pos="1134"/>
        </w:tabs>
        <w:snapToGrid w:val="0"/>
        <w:spacing w:before="240"/>
        <w:ind w:left="1134" w:hanging="567"/>
        <w:textAlignment w:val="baseline"/>
        <w:rPr>
          <w:rFonts w:eastAsia="SimSun" w:cs="Calibri"/>
          <w:lang w:eastAsia="zh-CN"/>
        </w:rPr>
      </w:pPr>
      <w:r w:rsidRPr="000803CD">
        <w:rPr>
          <w:rFonts w:eastAsia="SimSun" w:cs="Calibri"/>
          <w:lang w:eastAsia="zh-CN"/>
        </w:rPr>
        <w:t>(10) </w:t>
      </w:r>
      <w:r w:rsidRPr="000803CD">
        <w:rPr>
          <w:rFonts w:eastAsia="SimSun" w:cs="Calibri"/>
          <w:lang w:eastAsia="zh-CN"/>
        </w:rPr>
        <w:t>正计时阶段</w:t>
      </w:r>
      <w:r w:rsidRPr="000803CD">
        <w:rPr>
          <w:rFonts w:eastAsia="SimSun" w:cs="Calibri"/>
          <w:lang w:eastAsia="zh-CN"/>
        </w:rPr>
        <w:t>1</w:t>
      </w:r>
      <w:r w:rsidRPr="000803CD">
        <w:rPr>
          <w:rFonts w:eastAsia="SimSun" w:cs="Calibri"/>
          <w:lang w:eastAsia="zh-CN"/>
        </w:rPr>
        <w:t>（</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20</w:t>
      </w:r>
      <w:r w:rsidRPr="000803CD">
        <w:rPr>
          <w:rFonts w:eastAsia="SimSun" w:cs="Calibri"/>
          <w:lang w:eastAsia="zh-CN"/>
        </w:rPr>
        <w:t>日，</w:t>
      </w:r>
      <w:r w:rsidRPr="000803CD">
        <w:rPr>
          <w:rFonts w:eastAsia="SimSun" w:cs="Calibri"/>
          <w:lang w:eastAsia="zh-CN"/>
        </w:rPr>
        <w:t>18:30 IST</w:t>
      </w:r>
      <w:r w:rsidRPr="000803CD">
        <w:rPr>
          <w:rFonts w:eastAsia="SimSun" w:cs="Calibri"/>
          <w:lang w:eastAsia="zh-CN"/>
        </w:rPr>
        <w:t>）</w:t>
      </w:r>
    </w:p>
    <w:p w14:paraId="4FC91562" w14:textId="77777777" w:rsidR="00CD157B" w:rsidRPr="000803CD" w:rsidRDefault="00CD157B" w:rsidP="00CD157B">
      <w:pPr>
        <w:tabs>
          <w:tab w:val="clear" w:pos="1134"/>
        </w:tabs>
        <w:snapToGrid w:val="0"/>
        <w:spacing w:before="240" w:after="240"/>
        <w:ind w:right="-170"/>
        <w:textAlignment w:val="baseline"/>
        <w:rPr>
          <w:rFonts w:eastAsia="SimSun" w:cs="Calibri"/>
          <w:lang w:eastAsia="zh-CN"/>
        </w:rPr>
      </w:pPr>
      <w:r w:rsidRPr="000803CD">
        <w:rPr>
          <w:rFonts w:eastAsia="SimSun" w:cs="Times New Roman"/>
          <w:lang w:eastAsia="zh-CN"/>
        </w:rPr>
        <w:t>登陆后的后续行动：此后，每小时发布一次公报，直至该系统印度地区维持</w:t>
      </w:r>
      <w:r w:rsidRPr="000803CD">
        <w:rPr>
          <w:rFonts w:eastAsia="SimSun" w:cs="Times New Roman"/>
          <w:lang w:eastAsia="zh-CN"/>
        </w:rPr>
        <w:t>CS</w:t>
      </w:r>
      <w:r w:rsidRPr="000803CD">
        <w:rPr>
          <w:rFonts w:eastAsia="SimSun" w:cs="Times New Roman"/>
          <w:lang w:eastAsia="zh-CN"/>
        </w:rPr>
        <w:t>强度，即直至</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21</w:t>
      </w:r>
      <w:r w:rsidRPr="000803CD">
        <w:rPr>
          <w:rFonts w:eastAsia="SimSun" w:cs="Times New Roman"/>
          <w:lang w:eastAsia="zh-CN"/>
        </w:rPr>
        <w:t>日</w:t>
      </w:r>
      <w:r w:rsidRPr="000803CD">
        <w:rPr>
          <w:rFonts w:eastAsia="SimSun" w:cs="Times New Roman"/>
          <w:lang w:eastAsia="zh-CN"/>
        </w:rPr>
        <w:t>02:30 IST</w:t>
      </w:r>
      <w:r w:rsidRPr="000803CD">
        <w:rPr>
          <w:rFonts w:eastAsia="SimSun" w:cs="Times New Roman"/>
          <w:lang w:eastAsia="zh-CN"/>
        </w:rPr>
        <w:t>。根据三天前的预测，</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20</w:t>
      </w:r>
      <w:r w:rsidRPr="000803CD">
        <w:rPr>
          <w:rFonts w:eastAsia="SimSun" w:cs="Times New Roman"/>
          <w:lang w:eastAsia="zh-CN"/>
        </w:rPr>
        <w:t>日</w:t>
      </w:r>
      <w:r w:rsidRPr="000803CD">
        <w:rPr>
          <w:rFonts w:eastAsia="SimSun" w:cs="Times New Roman"/>
          <w:lang w:eastAsia="zh-CN"/>
        </w:rPr>
        <w:t>21:00 IST</w:t>
      </w:r>
      <w:r w:rsidRPr="000803CD">
        <w:rPr>
          <w:rFonts w:eastAsia="SimSun" w:cs="Times New Roman"/>
          <w:lang w:eastAsia="zh-CN"/>
        </w:rPr>
        <w:t>左右，该系统以</w:t>
      </w:r>
      <w:r w:rsidRPr="000803CD">
        <w:rPr>
          <w:rFonts w:eastAsia="SimSun" w:cs="Times New Roman"/>
          <w:lang w:eastAsia="zh-CN"/>
        </w:rPr>
        <w:t>VSCS</w:t>
      </w:r>
      <w:r w:rsidRPr="000803CD">
        <w:rPr>
          <w:rFonts w:eastAsia="SimSun" w:cs="Times New Roman"/>
          <w:lang w:eastAsia="zh-CN"/>
        </w:rPr>
        <w:t>过境加尔各答，风速</w:t>
      </w:r>
      <w:r w:rsidRPr="000803CD">
        <w:rPr>
          <w:rFonts w:eastAsia="SimSun" w:cs="Times New Roman"/>
          <w:lang w:eastAsia="zh-CN"/>
        </w:rPr>
        <w:t>120-130 kmph</w:t>
      </w:r>
      <w:r w:rsidRPr="000803CD">
        <w:rPr>
          <w:rFonts w:eastAsia="SimSun" w:cs="Times New Roman"/>
          <w:lang w:eastAsia="zh-CN"/>
        </w:rPr>
        <w:t>，阵风达</w:t>
      </w:r>
      <w:r w:rsidRPr="000803CD">
        <w:rPr>
          <w:rFonts w:eastAsia="SimSun" w:cs="Times New Roman"/>
          <w:lang w:eastAsia="zh-CN"/>
        </w:rPr>
        <w:t>145 kmph</w:t>
      </w:r>
      <w:r w:rsidRPr="000803CD">
        <w:rPr>
          <w:rFonts w:eastAsia="SimSun" w:cs="Times New Roman"/>
          <w:lang w:eastAsia="zh-CN"/>
        </w:rPr>
        <w:t>。每</w:t>
      </w:r>
      <w:r w:rsidRPr="000803CD">
        <w:rPr>
          <w:rFonts w:eastAsia="SimSun" w:cs="Times New Roman"/>
          <w:lang w:eastAsia="zh-CN"/>
        </w:rPr>
        <w:t>3</w:t>
      </w:r>
      <w:r w:rsidRPr="000803CD">
        <w:rPr>
          <w:rFonts w:eastAsia="SimSun" w:cs="Times New Roman"/>
          <w:lang w:eastAsia="zh-CN"/>
        </w:rPr>
        <w:t>小时定时发布一次公报，直至该系统维系</w:t>
      </w:r>
      <w:r w:rsidRPr="000803CD">
        <w:rPr>
          <w:rFonts w:eastAsia="SimSun" w:cs="Times New Roman"/>
          <w:lang w:eastAsia="zh-CN"/>
        </w:rPr>
        <w:t>CS</w:t>
      </w:r>
      <w:r w:rsidRPr="000803CD">
        <w:rPr>
          <w:rFonts w:eastAsia="SimSun" w:cs="Times New Roman"/>
          <w:lang w:eastAsia="zh-CN"/>
        </w:rPr>
        <w:t>强度（</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21</w:t>
      </w:r>
      <w:r w:rsidRPr="000803CD">
        <w:rPr>
          <w:rFonts w:eastAsia="SimSun" w:cs="Times New Roman"/>
          <w:lang w:eastAsia="zh-CN"/>
        </w:rPr>
        <w:t>日早晨）。在减弱阶段，</w:t>
      </w:r>
      <w:r w:rsidRPr="000803CD">
        <w:rPr>
          <w:rFonts w:eastAsia="SimSun" w:cs="Times New Roman"/>
          <w:lang w:eastAsia="zh-CN"/>
        </w:rPr>
        <w:t>IMD</w:t>
      </w:r>
      <w:r w:rsidRPr="000803CD">
        <w:rPr>
          <w:rFonts w:eastAsia="SimSun" w:cs="Times New Roman"/>
          <w:lang w:eastAsia="zh-CN"/>
        </w:rPr>
        <w:t>每</w:t>
      </w:r>
      <w:r w:rsidRPr="000803CD">
        <w:rPr>
          <w:rFonts w:eastAsia="SimSun" w:cs="Times New Roman"/>
          <w:lang w:eastAsia="zh-CN"/>
        </w:rPr>
        <w:t>6</w:t>
      </w:r>
      <w:r w:rsidRPr="000803CD">
        <w:rPr>
          <w:rFonts w:eastAsia="SimSun" w:cs="Times New Roman"/>
          <w:lang w:eastAsia="zh-CN"/>
        </w:rPr>
        <w:t>小时为各类用户发布一次结构性公报，直至</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21</w:t>
      </w:r>
      <w:r w:rsidRPr="000803CD">
        <w:rPr>
          <w:rFonts w:eastAsia="SimSun" w:cs="Times New Roman"/>
          <w:lang w:eastAsia="zh-CN"/>
        </w:rPr>
        <w:t>日午夜。此后，</w:t>
      </w:r>
      <w:r w:rsidRPr="000803CD">
        <w:rPr>
          <w:rFonts w:eastAsia="SimSun" w:cs="Times New Roman"/>
          <w:lang w:eastAsia="zh-CN"/>
        </w:rPr>
        <w:t>IMD</w:t>
      </w:r>
      <w:r w:rsidRPr="000803CD">
        <w:rPr>
          <w:rFonts w:eastAsia="SimSun" w:cs="Times New Roman"/>
          <w:lang w:eastAsia="zh-CN"/>
        </w:rPr>
        <w:t>保持对该系统的监视，直至它变得无关紧要，并每六小时定时发布一次公报。</w:t>
      </w:r>
    </w:p>
    <w:p w14:paraId="70462F15" w14:textId="77777777" w:rsidR="00CD157B" w:rsidRPr="000803CD" w:rsidRDefault="00CD157B" w:rsidP="00CD157B">
      <w:pPr>
        <w:tabs>
          <w:tab w:val="clear" w:pos="1134"/>
        </w:tabs>
        <w:snapToGrid w:val="0"/>
        <w:spacing w:before="240"/>
        <w:ind w:left="1134" w:hanging="567"/>
        <w:jc w:val="left"/>
        <w:textAlignment w:val="baseline"/>
        <w:rPr>
          <w:rFonts w:eastAsia="SimSun" w:cs="Calibri"/>
          <w:lang w:eastAsia="zh-CN"/>
        </w:rPr>
      </w:pPr>
      <w:r w:rsidRPr="000803CD">
        <w:rPr>
          <w:rFonts w:eastAsia="SimSun" w:cs="Calibri"/>
          <w:lang w:eastAsia="zh-CN"/>
        </w:rPr>
        <w:t xml:space="preserve">(11) </w:t>
      </w:r>
      <w:r w:rsidRPr="000803CD">
        <w:rPr>
          <w:rFonts w:eastAsia="SimSun" w:cs="Calibri"/>
          <w:lang w:eastAsia="zh-CN"/>
        </w:rPr>
        <w:t>正计时阶段</w:t>
      </w:r>
      <w:r w:rsidRPr="000803CD">
        <w:rPr>
          <w:rFonts w:eastAsia="SimSun" w:cs="Calibri"/>
          <w:lang w:eastAsia="zh-CN"/>
        </w:rPr>
        <w:t>2</w:t>
      </w:r>
      <w:r w:rsidRPr="000803CD">
        <w:rPr>
          <w:rFonts w:eastAsia="SimSun" w:cs="Calibri"/>
          <w:lang w:eastAsia="zh-CN"/>
        </w:rPr>
        <w:t>（</w:t>
      </w:r>
      <w:r w:rsidRPr="000803CD">
        <w:rPr>
          <w:rFonts w:eastAsia="SimSun" w:cs="Calibri"/>
          <w:lang w:eastAsia="zh-CN"/>
        </w:rPr>
        <w:t>2020</w:t>
      </w:r>
      <w:r w:rsidRPr="000803CD">
        <w:rPr>
          <w:rFonts w:eastAsia="SimSun" w:cs="Calibri"/>
          <w:lang w:eastAsia="zh-CN"/>
        </w:rPr>
        <w:t>年</w:t>
      </w:r>
      <w:r w:rsidRPr="000803CD">
        <w:rPr>
          <w:rFonts w:eastAsia="SimSun" w:cs="Calibri"/>
          <w:lang w:eastAsia="zh-CN"/>
        </w:rPr>
        <w:t>5</w:t>
      </w:r>
      <w:r w:rsidRPr="000803CD">
        <w:rPr>
          <w:rFonts w:eastAsia="SimSun" w:cs="Calibri"/>
          <w:lang w:eastAsia="zh-CN"/>
        </w:rPr>
        <w:t>月</w:t>
      </w:r>
      <w:r w:rsidRPr="000803CD">
        <w:rPr>
          <w:rFonts w:eastAsia="SimSun" w:cs="Calibri"/>
          <w:lang w:eastAsia="zh-CN"/>
        </w:rPr>
        <w:t>21</w:t>
      </w:r>
      <w:r w:rsidRPr="000803CD">
        <w:rPr>
          <w:rFonts w:eastAsia="SimSun" w:cs="Calibri"/>
          <w:lang w:eastAsia="zh-CN"/>
        </w:rPr>
        <w:t>日，</w:t>
      </w:r>
      <w:r w:rsidRPr="000803CD">
        <w:rPr>
          <w:rFonts w:eastAsia="SimSun" w:cs="Calibri"/>
          <w:lang w:eastAsia="zh-CN"/>
        </w:rPr>
        <w:t>13:30 IST</w:t>
      </w:r>
      <w:r w:rsidRPr="000803CD">
        <w:rPr>
          <w:rFonts w:eastAsia="SimSun" w:cs="Calibri"/>
          <w:lang w:eastAsia="zh-CN"/>
        </w:rPr>
        <w:t>）</w:t>
      </w:r>
    </w:p>
    <w:p w14:paraId="4F893AB4" w14:textId="77777777" w:rsidR="00CD157B" w:rsidRPr="000803CD" w:rsidRDefault="00CD157B" w:rsidP="00CD157B">
      <w:pPr>
        <w:tabs>
          <w:tab w:val="clear" w:pos="1134"/>
        </w:tabs>
        <w:snapToGrid w:val="0"/>
        <w:spacing w:before="240"/>
        <w:textAlignment w:val="baseline"/>
        <w:rPr>
          <w:rFonts w:eastAsia="SimSun" w:cs="Times New Roman"/>
          <w:lang w:eastAsia="zh-CN"/>
        </w:rPr>
      </w:pPr>
      <w:r w:rsidRPr="000803CD">
        <w:rPr>
          <w:rFonts w:eastAsia="SimSun" w:cs="Times New Roman"/>
          <w:lang w:eastAsia="zh-CN"/>
        </w:rPr>
        <w:t>编写初步报告：</w:t>
      </w:r>
      <w:r w:rsidRPr="000803CD">
        <w:rPr>
          <w:rFonts w:eastAsia="SimSun" w:cs="Times New Roman"/>
          <w:lang w:eastAsia="zh-CN"/>
        </w:rPr>
        <w:t>2020</w:t>
      </w:r>
      <w:r w:rsidRPr="000803CD">
        <w:rPr>
          <w:rFonts w:eastAsia="SimSun" w:cs="Times New Roman"/>
          <w:lang w:eastAsia="zh-CN"/>
        </w:rPr>
        <w:t>年</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21</w:t>
      </w:r>
      <w:r w:rsidRPr="000803CD">
        <w:rPr>
          <w:rFonts w:eastAsia="SimSun" w:cs="Times New Roman"/>
          <w:lang w:eastAsia="zh-CN"/>
        </w:rPr>
        <w:t>日，编写并以新闻发布会的形式发布了关于该系统的初步报告。</w:t>
      </w:r>
      <w:r w:rsidRPr="000803CD">
        <w:rPr>
          <w:rFonts w:eastAsia="SimSun" w:cs="Times New Roman"/>
          <w:lang w:eastAsia="zh-CN"/>
        </w:rPr>
        <w:t>2020</w:t>
      </w:r>
      <w:r w:rsidRPr="000803CD">
        <w:rPr>
          <w:rFonts w:eastAsia="SimSun" w:cs="Times New Roman"/>
          <w:lang w:eastAsia="zh-CN"/>
        </w:rPr>
        <w:t>年</w:t>
      </w:r>
      <w:r w:rsidRPr="000803CD">
        <w:rPr>
          <w:rFonts w:eastAsia="SimSun" w:cs="Times New Roman"/>
          <w:lang w:eastAsia="zh-CN"/>
        </w:rPr>
        <w:t>6</w:t>
      </w:r>
      <w:r w:rsidRPr="000803CD">
        <w:rPr>
          <w:rFonts w:eastAsia="SimSun" w:cs="Times New Roman"/>
          <w:lang w:eastAsia="zh-CN"/>
        </w:rPr>
        <w:t>月</w:t>
      </w:r>
      <w:r w:rsidRPr="000803CD">
        <w:rPr>
          <w:rFonts w:eastAsia="SimSun" w:cs="Times New Roman"/>
          <w:lang w:eastAsia="zh-CN"/>
        </w:rPr>
        <w:t>13</w:t>
      </w:r>
      <w:r w:rsidRPr="000803CD">
        <w:rPr>
          <w:rFonts w:eastAsia="SimSun" w:cs="Times New Roman"/>
          <w:lang w:eastAsia="zh-CN"/>
        </w:rPr>
        <w:t>日发布了关于气旋</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Times New Roman"/>
          <w:lang w:eastAsia="zh-CN"/>
        </w:rPr>
        <w:t>的详细报告。</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21</w:t>
      </w:r>
      <w:r w:rsidRPr="000803CD">
        <w:rPr>
          <w:rFonts w:eastAsia="SimSun" w:cs="Times New Roman"/>
          <w:lang w:eastAsia="zh-CN"/>
        </w:rPr>
        <w:t>日上午，内阁秘书主持召开了关于登陆后后续行动的第四次</w:t>
      </w:r>
      <w:r w:rsidRPr="000803CD">
        <w:rPr>
          <w:rFonts w:eastAsia="SimSun" w:cs="Times New Roman"/>
          <w:lang w:eastAsia="zh-CN"/>
        </w:rPr>
        <w:t>NCMC</w:t>
      </w:r>
      <w:r w:rsidRPr="000803CD">
        <w:rPr>
          <w:rFonts w:eastAsia="SimSun" w:cs="Times New Roman"/>
          <w:lang w:eastAsia="zh-CN"/>
        </w:rPr>
        <w:t>会议。</w:t>
      </w:r>
    </w:p>
    <w:p w14:paraId="5E9DF1D1" w14:textId="77777777" w:rsidR="00CD157B" w:rsidRPr="000803CD" w:rsidRDefault="00CD157B" w:rsidP="00CD157B">
      <w:pPr>
        <w:tabs>
          <w:tab w:val="clear" w:pos="1134"/>
        </w:tabs>
        <w:snapToGrid w:val="0"/>
        <w:spacing w:before="240"/>
        <w:textAlignment w:val="baseline"/>
        <w:rPr>
          <w:rFonts w:eastAsia="SimSun" w:cs="Calibri"/>
          <w:lang w:eastAsia="zh-CN"/>
        </w:rPr>
      </w:pPr>
      <w:r w:rsidRPr="000803CD">
        <w:rPr>
          <w:rFonts w:eastAsia="SimSun" w:cs="Calibri"/>
          <w:spacing w:val="-4"/>
          <w:lang w:eastAsia="zh-CN"/>
        </w:rPr>
        <w:t>IMD</w:t>
      </w:r>
      <w:r w:rsidRPr="000803CD">
        <w:rPr>
          <w:rFonts w:eastAsia="SimSun" w:cs="Calibri"/>
          <w:spacing w:val="-4"/>
          <w:lang w:eastAsia="zh-CN"/>
        </w:rPr>
        <w:t>在气旋生成前共发布了三条讯息，为国家灾害管理者发布了</w:t>
      </w:r>
      <w:r w:rsidRPr="000803CD">
        <w:rPr>
          <w:rFonts w:eastAsia="SimSun" w:cs="Calibri"/>
          <w:spacing w:val="-4"/>
          <w:lang w:eastAsia="zh-CN"/>
        </w:rPr>
        <w:t>45</w:t>
      </w:r>
      <w:r w:rsidRPr="000803CD">
        <w:rPr>
          <w:rFonts w:eastAsia="SimSun" w:cs="Calibri"/>
          <w:spacing w:val="-4"/>
          <w:lang w:eastAsia="zh-CN"/>
        </w:rPr>
        <w:t>份国家公报、为</w:t>
      </w:r>
      <w:r w:rsidRPr="000803CD">
        <w:rPr>
          <w:rFonts w:eastAsia="SimSun" w:cs="Calibri"/>
          <w:spacing w:val="-4"/>
          <w:lang w:eastAsia="zh-CN"/>
        </w:rPr>
        <w:t>WMO/ESCAP</w:t>
      </w:r>
      <w:r w:rsidRPr="000803CD">
        <w:rPr>
          <w:rFonts w:eastAsia="SimSun" w:cs="Calibri"/>
          <w:spacing w:val="-4"/>
          <w:lang w:eastAsia="zh-CN"/>
        </w:rPr>
        <w:t>成员（包括孟加拉和缅甸）发布了</w:t>
      </w:r>
      <w:r>
        <w:rPr>
          <w:rFonts w:eastAsia="SimSun" w:cs="Calibri" w:hint="eastAsia"/>
          <w:spacing w:val="-4"/>
          <w:lang w:eastAsia="zh-CN"/>
        </w:rPr>
        <w:t>45</w:t>
      </w:r>
      <w:r w:rsidRPr="000803CD">
        <w:rPr>
          <w:rFonts w:eastAsia="SimSun" w:cs="Calibri"/>
          <w:spacing w:val="-4"/>
          <w:lang w:eastAsia="zh-CN"/>
        </w:rPr>
        <w:t>份公报，发布了与超级</w:t>
      </w:r>
      <w:r w:rsidRPr="000803CD">
        <w:rPr>
          <w:rFonts w:eastAsia="SimSun" w:cs="Calibri"/>
          <w:spacing w:val="-4"/>
          <w:lang w:eastAsia="zh-CN"/>
        </w:rPr>
        <w:t>CS</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spacing w:val="-4"/>
          <w:lang w:eastAsia="zh-CN"/>
        </w:rPr>
        <w:t>有关的</w:t>
      </w:r>
      <w:r w:rsidRPr="000803CD">
        <w:rPr>
          <w:rFonts w:eastAsia="SimSun" w:cs="Calibri"/>
          <w:spacing w:val="-4"/>
          <w:lang w:eastAsia="zh-CN"/>
        </w:rPr>
        <w:t>11</w:t>
      </w:r>
      <w:r w:rsidRPr="000803CD">
        <w:rPr>
          <w:rFonts w:eastAsia="SimSun" w:cs="Calibri"/>
          <w:spacing w:val="-4"/>
          <w:lang w:eastAsia="zh-CN"/>
        </w:rPr>
        <w:t>份新闻稿和除了其它特定用户公报外的</w:t>
      </w:r>
      <w:r w:rsidRPr="000803CD">
        <w:rPr>
          <w:rFonts w:eastAsia="SimSun" w:cs="Calibri"/>
          <w:spacing w:val="-4"/>
          <w:lang w:eastAsia="zh-CN"/>
        </w:rPr>
        <w:t>19</w:t>
      </w:r>
      <w:r w:rsidRPr="000803CD">
        <w:rPr>
          <w:rFonts w:eastAsia="SimSun" w:cs="Calibri"/>
          <w:spacing w:val="-4"/>
          <w:lang w:eastAsia="zh-CN"/>
        </w:rPr>
        <w:t>份逐时公报。所有这些公报和讯息通过电子邮件和传真发送给了中央灾害管理者和邦灾害管理者，并通过</w:t>
      </w:r>
      <w:r w:rsidRPr="000803CD">
        <w:rPr>
          <w:rFonts w:eastAsia="SimSun" w:cs="Calibri"/>
          <w:spacing w:val="-4"/>
          <w:lang w:eastAsia="zh-CN"/>
        </w:rPr>
        <w:t>GTS</w:t>
      </w:r>
      <w:r w:rsidRPr="000803CD">
        <w:rPr>
          <w:rFonts w:eastAsia="SimSun" w:cs="Calibri"/>
          <w:spacing w:val="-4"/>
          <w:lang w:eastAsia="zh-CN"/>
        </w:rPr>
        <w:t>发送至</w:t>
      </w:r>
      <w:r w:rsidRPr="000803CD">
        <w:rPr>
          <w:rFonts w:eastAsia="SimSun" w:cs="Calibri"/>
          <w:spacing w:val="-4"/>
          <w:lang w:eastAsia="zh-CN"/>
        </w:rPr>
        <w:t>WMO/ESCAP</w:t>
      </w:r>
      <w:r w:rsidRPr="000803CD">
        <w:rPr>
          <w:rFonts w:eastAsia="SimSun" w:cs="Calibri"/>
          <w:spacing w:val="-4"/>
          <w:lang w:eastAsia="zh-CN"/>
        </w:rPr>
        <w:t>成员国。这些讯息还发送到所有社交网站，包括</w:t>
      </w:r>
      <w:r w:rsidRPr="000803CD">
        <w:rPr>
          <w:rFonts w:eastAsia="SimSun" w:cs="Calibri"/>
          <w:spacing w:val="-4"/>
          <w:lang w:eastAsia="zh-CN"/>
        </w:rPr>
        <w:t>IMD</w:t>
      </w:r>
      <w:r w:rsidRPr="000803CD">
        <w:rPr>
          <w:rFonts w:eastAsia="SimSun" w:cs="Calibri"/>
          <w:spacing w:val="-4"/>
          <w:lang w:eastAsia="zh-CN"/>
        </w:rPr>
        <w:t>各网站</w:t>
      </w:r>
      <w:r w:rsidRPr="000803CD">
        <w:rPr>
          <w:rFonts w:eastAsia="SimSun" w:cs="Calibri"/>
          <w:spacing w:val="-4"/>
          <w:lang w:eastAsia="zh-CN"/>
        </w:rPr>
        <w:t>(</w:t>
      </w:r>
      <w:hyperlink r:id="rId77" w:history="1">
        <w:r w:rsidRPr="000803CD">
          <w:rPr>
            <w:rStyle w:val="Hyperlink"/>
            <w:rFonts w:eastAsia="SimSun" w:cs="Calibri"/>
            <w:i/>
            <w:spacing w:val="-4"/>
            <w:lang w:eastAsia="zh-CN"/>
          </w:rPr>
          <w:t>www.mausam.imd.gov.in</w:t>
        </w:r>
      </w:hyperlink>
      <w:r w:rsidRPr="000803CD">
        <w:rPr>
          <w:rFonts w:eastAsia="SimSun" w:cs="Calibri"/>
          <w:i/>
          <w:spacing w:val="-4"/>
          <w:lang w:eastAsia="zh-CN"/>
        </w:rPr>
        <w:t>,</w:t>
      </w:r>
      <w:r w:rsidRPr="000803CD">
        <w:rPr>
          <w:rFonts w:eastAsia="SimSun" w:cs="Calibri"/>
          <w:spacing w:val="-4"/>
          <w:lang w:eastAsia="zh-CN"/>
        </w:rPr>
        <w:t xml:space="preserve"> </w:t>
      </w:r>
      <w:hyperlink r:id="rId78" w:history="1">
        <w:r w:rsidRPr="000803CD">
          <w:rPr>
            <w:rStyle w:val="Hyperlink"/>
            <w:rFonts w:eastAsia="SimSun" w:cs="Calibri"/>
            <w:i/>
            <w:spacing w:val="-4"/>
            <w:lang w:eastAsia="zh-CN"/>
          </w:rPr>
          <w:t>www.rsmcnewdelhi.imd.gov.in</w:t>
        </w:r>
      </w:hyperlink>
      <w:r w:rsidRPr="000803CD">
        <w:rPr>
          <w:rFonts w:eastAsia="SimSun" w:cs="Calibri"/>
          <w:i/>
          <w:spacing w:val="-4"/>
          <w:lang w:eastAsia="zh-CN"/>
        </w:rPr>
        <w:t>,</w:t>
      </w:r>
      <w:r w:rsidRPr="000803CD">
        <w:rPr>
          <w:rFonts w:eastAsia="SimSun" w:cs="Calibri"/>
          <w:spacing w:val="-4"/>
          <w:lang w:eastAsia="zh-CN"/>
        </w:rPr>
        <w:t xml:space="preserve"> </w:t>
      </w:r>
      <w:hyperlink r:id="rId79" w:history="1">
        <w:r w:rsidRPr="000803CD">
          <w:rPr>
            <w:rStyle w:val="Hyperlink"/>
            <w:rFonts w:eastAsia="SimSun" w:cs="Calibri"/>
            <w:i/>
            <w:spacing w:val="-4"/>
            <w:lang w:eastAsia="zh-CN"/>
          </w:rPr>
          <w:t>www.internal.imd.gov.in)</w:t>
        </w:r>
      </w:hyperlink>
      <w:r w:rsidRPr="000803CD">
        <w:rPr>
          <w:rFonts w:eastAsia="SimSun" w:cs="Calibri"/>
          <w:spacing w:val="-4"/>
          <w:lang w:eastAsia="zh-CN"/>
        </w:rPr>
        <w:t>、</w:t>
      </w:r>
      <w:r>
        <w:rPr>
          <w:rFonts w:eastAsia="SimSun" w:cs="Calibri"/>
          <w:spacing w:val="-4"/>
          <w:lang w:eastAsia="zh-CN"/>
        </w:rPr>
        <w:t>Facebook</w:t>
      </w:r>
      <w:r w:rsidRPr="000803CD">
        <w:rPr>
          <w:rFonts w:eastAsia="SimSun" w:cs="Calibri"/>
          <w:spacing w:val="-4"/>
          <w:lang w:eastAsia="zh-CN"/>
        </w:rPr>
        <w:t>、</w:t>
      </w:r>
      <w:r>
        <w:rPr>
          <w:rFonts w:eastAsia="SimSun" w:cs="Calibri"/>
          <w:spacing w:val="-4"/>
          <w:lang w:eastAsia="zh-CN"/>
        </w:rPr>
        <w:t>Twitter</w:t>
      </w:r>
      <w:r w:rsidRPr="000803CD">
        <w:rPr>
          <w:rFonts w:eastAsia="SimSun" w:cs="Calibri"/>
          <w:spacing w:val="-4"/>
          <w:lang w:eastAsia="zh-CN"/>
        </w:rPr>
        <w:t>、手机应用程序、</w:t>
      </w:r>
      <w:r w:rsidRPr="000803CD">
        <w:rPr>
          <w:rFonts w:eastAsia="SimSun" w:cs="Calibri"/>
          <w:spacing w:val="-4"/>
          <w:lang w:eastAsia="zh-CN"/>
        </w:rPr>
        <w:t>CAP</w:t>
      </w:r>
      <w:r w:rsidRPr="000803CD">
        <w:rPr>
          <w:rFonts w:eastAsia="SimSun" w:cs="Calibri"/>
          <w:spacing w:val="-4"/>
          <w:lang w:eastAsia="zh-CN"/>
        </w:rPr>
        <w:t>、</w:t>
      </w:r>
      <w:r w:rsidRPr="000803CD">
        <w:rPr>
          <w:rFonts w:eastAsia="SimSun" w:cs="Calibri"/>
          <w:spacing w:val="-4"/>
          <w:lang w:eastAsia="zh-CN"/>
        </w:rPr>
        <w:t>SMS</w:t>
      </w:r>
      <w:r w:rsidRPr="000803CD">
        <w:rPr>
          <w:rFonts w:eastAsia="SimSun" w:cs="Calibri"/>
          <w:spacing w:val="-4"/>
          <w:lang w:eastAsia="zh-CN"/>
        </w:rPr>
        <w:t>、</w:t>
      </w:r>
      <w:r w:rsidRPr="000803CD">
        <w:rPr>
          <w:rFonts w:eastAsia="SimSun" w:cs="Calibri"/>
          <w:spacing w:val="-4"/>
          <w:lang w:eastAsia="zh-CN"/>
        </w:rPr>
        <w:t>WhatsApp</w:t>
      </w:r>
      <w:r w:rsidRPr="000803CD">
        <w:rPr>
          <w:rFonts w:eastAsia="SimSun" w:cs="Calibri"/>
          <w:spacing w:val="-4"/>
          <w:lang w:eastAsia="zh-CN"/>
        </w:rPr>
        <w:t>等。</w:t>
      </w:r>
      <w:r w:rsidRPr="000803CD">
        <w:rPr>
          <w:rFonts w:eastAsia="SimSun" w:cs="Calibri"/>
          <w:spacing w:val="-4"/>
          <w:lang w:eastAsia="zh-CN"/>
        </w:rPr>
        <w:t>5</w:t>
      </w:r>
      <w:r w:rsidRPr="000803CD">
        <w:rPr>
          <w:rFonts w:eastAsia="SimSun" w:cs="Calibri"/>
          <w:spacing w:val="-4"/>
          <w:lang w:eastAsia="zh-CN"/>
        </w:rPr>
        <w:t>月</w:t>
      </w:r>
      <w:r w:rsidRPr="000803CD">
        <w:rPr>
          <w:rFonts w:eastAsia="SimSun" w:cs="Calibri"/>
          <w:spacing w:val="-4"/>
          <w:lang w:eastAsia="zh-CN"/>
        </w:rPr>
        <w:t>18</w:t>
      </w:r>
      <w:r w:rsidRPr="000803CD">
        <w:rPr>
          <w:rFonts w:eastAsia="SimSun" w:cs="Calibri"/>
          <w:spacing w:val="-4"/>
          <w:lang w:eastAsia="zh-CN"/>
        </w:rPr>
        <w:t>、</w:t>
      </w:r>
      <w:r w:rsidRPr="000803CD">
        <w:rPr>
          <w:rFonts w:eastAsia="SimSun" w:cs="Calibri"/>
          <w:spacing w:val="-4"/>
          <w:lang w:eastAsia="zh-CN"/>
        </w:rPr>
        <w:t>19</w:t>
      </w:r>
      <w:r w:rsidRPr="000803CD">
        <w:rPr>
          <w:rFonts w:eastAsia="SimSun" w:cs="Calibri"/>
          <w:spacing w:val="-4"/>
          <w:lang w:eastAsia="zh-CN"/>
        </w:rPr>
        <w:t>、</w:t>
      </w:r>
      <w:r w:rsidRPr="000803CD">
        <w:rPr>
          <w:rFonts w:eastAsia="SimSun" w:cs="Calibri"/>
          <w:spacing w:val="-4"/>
          <w:lang w:eastAsia="zh-CN"/>
        </w:rPr>
        <w:t>20</w:t>
      </w:r>
      <w:r w:rsidRPr="000803CD">
        <w:rPr>
          <w:rFonts w:eastAsia="SimSun" w:cs="Calibri"/>
          <w:spacing w:val="-4"/>
          <w:lang w:eastAsia="zh-CN"/>
        </w:rPr>
        <w:t>和</w:t>
      </w:r>
      <w:r w:rsidRPr="000803CD">
        <w:rPr>
          <w:rFonts w:eastAsia="SimSun" w:cs="Calibri"/>
          <w:spacing w:val="-4"/>
          <w:lang w:eastAsia="zh-CN"/>
        </w:rPr>
        <w:t>21</w:t>
      </w:r>
      <w:r w:rsidRPr="000803CD">
        <w:rPr>
          <w:rFonts w:eastAsia="SimSun" w:cs="Calibri"/>
          <w:spacing w:val="-4"/>
          <w:lang w:eastAsia="zh-CN"/>
        </w:rPr>
        <w:t>日，</w:t>
      </w:r>
      <w:r w:rsidRPr="000803CD">
        <w:rPr>
          <w:rFonts w:eastAsia="SimSun" w:cs="Calibri"/>
          <w:spacing w:val="-4"/>
          <w:lang w:eastAsia="zh-CN"/>
        </w:rPr>
        <w:t>IMD</w:t>
      </w:r>
      <w:r w:rsidRPr="000803CD">
        <w:rPr>
          <w:rFonts w:eastAsia="SimSun" w:cs="Calibri"/>
          <w:spacing w:val="-4"/>
          <w:lang w:eastAsia="zh-CN"/>
        </w:rPr>
        <w:t>局长和</w:t>
      </w:r>
      <w:r w:rsidRPr="000803CD">
        <w:rPr>
          <w:rFonts w:eastAsia="SimSun" w:cs="Calibri"/>
          <w:spacing w:val="-4"/>
          <w:lang w:eastAsia="zh-CN"/>
        </w:rPr>
        <w:t>NDRF</w:t>
      </w:r>
      <w:r w:rsidRPr="000803CD">
        <w:rPr>
          <w:rFonts w:eastAsia="SimSun" w:cs="Calibri"/>
          <w:spacing w:val="-4"/>
          <w:lang w:eastAsia="zh-CN"/>
        </w:rPr>
        <w:t>负责人在</w:t>
      </w:r>
      <w:r w:rsidRPr="000803CD">
        <w:rPr>
          <w:rFonts w:eastAsia="SimSun" w:cs="Calibri"/>
          <w:spacing w:val="-4"/>
          <w:lang w:eastAsia="zh-CN"/>
        </w:rPr>
        <w:t>PIB</w:t>
      </w:r>
      <w:r w:rsidRPr="000803CD">
        <w:rPr>
          <w:rFonts w:eastAsia="SimSun" w:cs="Calibri"/>
          <w:spacing w:val="-4"/>
          <w:lang w:eastAsia="zh-CN"/>
        </w:rPr>
        <w:t>组织的联合新闻发布会上发言，向媒体和公众介绍了关于超级</w:t>
      </w:r>
      <w:r w:rsidRPr="000803CD">
        <w:rPr>
          <w:rFonts w:eastAsia="SimSun" w:cs="Calibri"/>
          <w:spacing w:val="-4"/>
          <w:lang w:eastAsia="zh-CN"/>
        </w:rPr>
        <w:t>CS</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spacing w:val="-4"/>
          <w:lang w:eastAsia="zh-CN"/>
        </w:rPr>
        <w:t>的影响。</w:t>
      </w:r>
      <w:r w:rsidRPr="000803CD">
        <w:rPr>
          <w:rFonts w:eastAsia="SimSun" w:cs="Times New Roman"/>
          <w:lang w:eastAsia="zh-CN"/>
        </w:rPr>
        <w:t>5</w:t>
      </w:r>
      <w:r w:rsidRPr="000803CD">
        <w:rPr>
          <w:rFonts w:eastAsia="SimSun" w:cs="Times New Roman"/>
          <w:lang w:eastAsia="zh-CN"/>
        </w:rPr>
        <w:t>月</w:t>
      </w:r>
      <w:r w:rsidRPr="000803CD">
        <w:rPr>
          <w:rFonts w:eastAsia="SimSun" w:cs="Times New Roman"/>
          <w:lang w:eastAsia="zh-CN"/>
        </w:rPr>
        <w:t>18</w:t>
      </w:r>
      <w:r w:rsidRPr="000803CD">
        <w:rPr>
          <w:rFonts w:eastAsia="SimSun" w:cs="Times New Roman"/>
          <w:lang w:eastAsia="zh-CN"/>
        </w:rPr>
        <w:t>日，</w:t>
      </w:r>
      <w:r w:rsidRPr="000803CD">
        <w:rPr>
          <w:rFonts w:eastAsia="SimSun" w:cs="Times New Roman"/>
          <w:lang w:eastAsia="zh-CN"/>
        </w:rPr>
        <w:t>IMD</w:t>
      </w:r>
      <w:r w:rsidRPr="000803CD">
        <w:rPr>
          <w:rFonts w:eastAsia="SimSun" w:cs="Times New Roman"/>
          <w:lang w:eastAsia="zh-CN"/>
        </w:rPr>
        <w:t>局长还在</w:t>
      </w:r>
      <w:r>
        <w:rPr>
          <w:rFonts w:eastAsia="SimSun" w:cs="Times New Roman"/>
          <w:lang w:eastAsia="zh-CN"/>
        </w:rPr>
        <w:t>Facebook</w:t>
      </w:r>
      <w:r w:rsidRPr="000803CD">
        <w:rPr>
          <w:rFonts w:eastAsia="SimSun" w:cs="Times New Roman"/>
          <w:lang w:eastAsia="zh-CN"/>
        </w:rPr>
        <w:t>上进行了直播，用经常向</w:t>
      </w:r>
      <w:r w:rsidRPr="000803CD">
        <w:rPr>
          <w:rFonts w:eastAsia="SimSun" w:cs="Times New Roman"/>
          <w:lang w:eastAsia="zh-CN"/>
        </w:rPr>
        <w:t>IMD</w:t>
      </w:r>
      <w:r w:rsidRPr="000803CD">
        <w:rPr>
          <w:rFonts w:eastAsia="SimSun" w:cs="Times New Roman"/>
          <w:lang w:eastAsia="zh-CN"/>
        </w:rPr>
        <w:t>总部和</w:t>
      </w:r>
      <w:r w:rsidRPr="000803CD">
        <w:rPr>
          <w:rFonts w:eastAsia="SimSun" w:cs="Times New Roman"/>
          <w:lang w:eastAsia="zh-CN"/>
        </w:rPr>
        <w:t>CWC</w:t>
      </w:r>
      <w:r w:rsidRPr="000803CD">
        <w:rPr>
          <w:rFonts w:eastAsia="SimSun" w:cs="Times New Roman"/>
          <w:lang w:eastAsia="zh-CN"/>
        </w:rPr>
        <w:t>、布巴内斯瓦尔和加尔各答的媒体人提供的简报帮助民众了解与</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Times New Roman"/>
          <w:lang w:eastAsia="zh-CN"/>
        </w:rPr>
        <w:t>有关的预期不利天气和损害，以及灾害管理人员和公众采取的行动。</w:t>
      </w:r>
    </w:p>
    <w:p w14:paraId="6C52C460" w14:textId="77777777" w:rsidR="00CD157B" w:rsidRPr="000803CD" w:rsidRDefault="00CD157B" w:rsidP="00CD157B">
      <w:pPr>
        <w:tabs>
          <w:tab w:val="clear" w:pos="1134"/>
        </w:tabs>
        <w:snapToGrid w:val="0"/>
        <w:spacing w:before="240"/>
        <w:textAlignment w:val="baseline"/>
        <w:rPr>
          <w:rFonts w:eastAsia="SimSun" w:cs="Calibri"/>
          <w:spacing w:val="-4"/>
          <w:lang w:eastAsia="zh-CN"/>
        </w:rPr>
      </w:pPr>
      <w:r w:rsidRPr="000803CD">
        <w:rPr>
          <w:rFonts w:eastAsia="SimSun" w:cs="Calibri"/>
          <w:spacing w:val="-4"/>
          <w:lang w:eastAsia="zh-CN"/>
        </w:rPr>
        <w:t>在</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spacing w:val="-4"/>
          <w:lang w:eastAsia="zh-CN"/>
        </w:rPr>
        <w:t>的情况下，预报员在预报成因、登陆点、登陆时间和强度等方面面临着多重挑战。甚至预测成因（低气压的形成）也是一项挑战。</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spacing w:val="-4"/>
          <w:lang w:eastAsia="zh-CN"/>
        </w:rPr>
        <w:t>源自</w:t>
      </w:r>
      <w:r w:rsidRPr="000803CD">
        <w:rPr>
          <w:rFonts w:eastAsia="SimSun" w:cs="Calibri"/>
          <w:spacing w:val="-4"/>
          <w:lang w:eastAsia="zh-CN"/>
        </w:rPr>
        <w:t>5</w:t>
      </w:r>
      <w:r w:rsidRPr="000803CD">
        <w:rPr>
          <w:rFonts w:eastAsia="SimSun" w:cs="Calibri"/>
          <w:spacing w:val="-4"/>
          <w:lang w:eastAsia="zh-CN"/>
        </w:rPr>
        <w:t>月</w:t>
      </w:r>
      <w:r w:rsidRPr="000803CD">
        <w:rPr>
          <w:rFonts w:eastAsia="SimSun" w:cs="Calibri"/>
          <w:spacing w:val="-4"/>
          <w:lang w:eastAsia="zh-CN"/>
        </w:rPr>
        <w:t>1</w:t>
      </w:r>
      <w:r w:rsidRPr="000803CD">
        <w:rPr>
          <w:rFonts w:eastAsia="SimSun" w:cs="Calibri"/>
          <w:spacing w:val="-4"/>
          <w:lang w:eastAsia="zh-CN"/>
        </w:rPr>
        <w:t>日至</w:t>
      </w:r>
      <w:r w:rsidRPr="000803CD">
        <w:rPr>
          <w:rFonts w:eastAsia="SimSun" w:cs="Calibri"/>
          <w:spacing w:val="-4"/>
          <w:lang w:eastAsia="zh-CN"/>
        </w:rPr>
        <w:t>6</w:t>
      </w:r>
      <w:r w:rsidRPr="000803CD">
        <w:rPr>
          <w:rFonts w:eastAsia="SimSun" w:cs="Calibri"/>
          <w:spacing w:val="-4"/>
          <w:lang w:eastAsia="zh-CN"/>
        </w:rPr>
        <w:t>日盘旋在安达曼海南部上空的</w:t>
      </w:r>
      <w:r w:rsidRPr="000803CD">
        <w:rPr>
          <w:rFonts w:eastAsia="SimSun" w:cs="Calibri"/>
          <w:spacing w:val="-4"/>
          <w:lang w:eastAsia="zh-CN"/>
        </w:rPr>
        <w:t>LPA</w:t>
      </w:r>
      <w:r w:rsidRPr="000803CD">
        <w:rPr>
          <w:rFonts w:eastAsia="SimSun" w:cs="Calibri"/>
          <w:spacing w:val="-4"/>
          <w:lang w:eastAsia="zh-CN"/>
        </w:rPr>
        <w:t>残余气旋环流。这股残余气旋环流直至</w:t>
      </w:r>
      <w:r w:rsidRPr="000803CD">
        <w:rPr>
          <w:rFonts w:eastAsia="SimSun" w:cs="Calibri"/>
          <w:spacing w:val="-4"/>
          <w:lang w:eastAsia="zh-CN"/>
        </w:rPr>
        <w:t>5</w:t>
      </w:r>
      <w:r w:rsidRPr="000803CD">
        <w:rPr>
          <w:rFonts w:eastAsia="SimSun" w:cs="Calibri"/>
          <w:spacing w:val="-4"/>
          <w:lang w:eastAsia="zh-CN"/>
        </w:rPr>
        <w:t>月</w:t>
      </w:r>
      <w:r w:rsidRPr="000803CD">
        <w:rPr>
          <w:rFonts w:eastAsia="SimSun" w:cs="Calibri"/>
          <w:spacing w:val="-4"/>
          <w:lang w:eastAsia="zh-CN"/>
        </w:rPr>
        <w:t>21</w:t>
      </w:r>
      <w:r w:rsidRPr="000803CD">
        <w:rPr>
          <w:rFonts w:eastAsia="SimSun" w:cs="Calibri"/>
          <w:spacing w:val="-4"/>
          <w:lang w:eastAsia="zh-CN"/>
        </w:rPr>
        <w:t>日一直在</w:t>
      </w:r>
      <w:r w:rsidRPr="000803CD">
        <w:rPr>
          <w:rFonts w:eastAsia="SimSun" w:cs="Calibri"/>
          <w:spacing w:val="-4"/>
          <w:lang w:eastAsia="zh-CN"/>
        </w:rPr>
        <w:t>BoB</w:t>
      </w:r>
      <w:r w:rsidRPr="000803CD">
        <w:rPr>
          <w:rFonts w:eastAsia="SimSun" w:cs="Calibri"/>
          <w:spacing w:val="-4"/>
          <w:lang w:eastAsia="zh-CN"/>
        </w:rPr>
        <w:t>东南部上空长时间徘徊。</w:t>
      </w:r>
      <w:r w:rsidRPr="000803CD">
        <w:rPr>
          <w:rFonts w:eastAsia="SimSun" w:cs="Calibri"/>
          <w:spacing w:val="-4"/>
          <w:lang w:eastAsia="zh-CN"/>
        </w:rPr>
        <w:t>5</w:t>
      </w:r>
      <w:r w:rsidRPr="000803CD">
        <w:rPr>
          <w:rFonts w:eastAsia="SimSun" w:cs="Calibri"/>
          <w:spacing w:val="-4"/>
          <w:lang w:eastAsia="zh-CN"/>
        </w:rPr>
        <w:t>月</w:t>
      </w:r>
      <w:r w:rsidRPr="000803CD">
        <w:rPr>
          <w:rFonts w:eastAsia="SimSun" w:cs="Calibri"/>
          <w:spacing w:val="-4"/>
          <w:lang w:eastAsia="zh-CN"/>
        </w:rPr>
        <w:t>13</w:t>
      </w:r>
      <w:r w:rsidRPr="000803CD">
        <w:rPr>
          <w:rFonts w:eastAsia="SimSun" w:cs="Calibri"/>
          <w:spacing w:val="-4"/>
          <w:lang w:eastAsia="zh-CN"/>
        </w:rPr>
        <w:t>日，它在</w:t>
      </w:r>
      <w:r w:rsidRPr="000803CD">
        <w:rPr>
          <w:rFonts w:eastAsia="SimSun" w:cs="Calibri"/>
          <w:spacing w:val="-4"/>
          <w:lang w:eastAsia="zh-CN"/>
        </w:rPr>
        <w:t>BoB</w:t>
      </w:r>
      <w:r w:rsidRPr="000803CD">
        <w:rPr>
          <w:rFonts w:eastAsia="SimSun" w:cs="Calibri"/>
          <w:spacing w:val="-4"/>
          <w:lang w:eastAsia="zh-CN"/>
        </w:rPr>
        <w:t>东南部再次形成</w:t>
      </w:r>
      <w:r w:rsidRPr="000803CD">
        <w:rPr>
          <w:rFonts w:eastAsia="SimSun" w:cs="Calibri"/>
          <w:spacing w:val="-4"/>
          <w:lang w:eastAsia="zh-CN"/>
        </w:rPr>
        <w:t>LPA</w:t>
      </w:r>
      <w:r w:rsidRPr="000803CD">
        <w:rPr>
          <w:rFonts w:eastAsia="SimSun" w:cs="Calibri"/>
          <w:spacing w:val="-4"/>
          <w:lang w:eastAsia="zh-CN"/>
        </w:rPr>
        <w:t>，随后加强成为超级</w:t>
      </w:r>
      <w:r w:rsidRPr="000803CD">
        <w:rPr>
          <w:rFonts w:eastAsia="SimSun" w:cs="Calibri"/>
          <w:spacing w:val="-4"/>
          <w:lang w:eastAsia="zh-CN"/>
        </w:rPr>
        <w:t>CS</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spacing w:val="-4"/>
          <w:lang w:eastAsia="zh-CN"/>
        </w:rPr>
        <w:t>。考虑到关于成因的模式指南，从</w:t>
      </w:r>
      <w:r w:rsidRPr="000803CD">
        <w:rPr>
          <w:rFonts w:eastAsia="SimSun" w:cs="Calibri"/>
          <w:spacing w:val="-4"/>
          <w:lang w:eastAsia="zh-CN"/>
        </w:rPr>
        <w:t>4</w:t>
      </w:r>
      <w:r w:rsidRPr="000803CD">
        <w:rPr>
          <w:rFonts w:eastAsia="SimSun" w:cs="Calibri"/>
          <w:spacing w:val="-4"/>
          <w:lang w:eastAsia="zh-CN"/>
        </w:rPr>
        <w:t>月</w:t>
      </w:r>
      <w:r w:rsidRPr="000803CD">
        <w:rPr>
          <w:rFonts w:eastAsia="SimSun" w:cs="Calibri"/>
          <w:spacing w:val="-4"/>
          <w:lang w:eastAsia="zh-CN"/>
        </w:rPr>
        <w:t>25</w:t>
      </w:r>
      <w:r w:rsidRPr="000803CD">
        <w:rPr>
          <w:rFonts w:eastAsia="SimSun" w:cs="Calibri"/>
          <w:spacing w:val="-4"/>
          <w:lang w:eastAsia="zh-CN"/>
        </w:rPr>
        <w:t>日起，对</w:t>
      </w:r>
      <w:r w:rsidRPr="000803CD">
        <w:rPr>
          <w:rFonts w:eastAsia="SimSun" w:cs="Calibri"/>
          <w:spacing w:val="-4"/>
          <w:lang w:eastAsia="zh-CN"/>
        </w:rPr>
        <w:t>BoB</w:t>
      </w:r>
      <w:r w:rsidRPr="000803CD">
        <w:rPr>
          <w:rFonts w:eastAsia="SimSun" w:cs="Calibri"/>
          <w:spacing w:val="-4"/>
          <w:lang w:eastAsia="zh-CN"/>
        </w:rPr>
        <w:t>上空的气旋成因及其在不同海岸（例如孟加拉、缅甸、安达曼和尼科巴群岛）登陆出现了误报。对</w:t>
      </w:r>
      <w:r w:rsidRPr="000803CD">
        <w:rPr>
          <w:rFonts w:eastAsia="SimSun" w:cs="Calibri"/>
          <w:spacing w:val="-4"/>
          <w:lang w:eastAsia="zh-CN"/>
        </w:rPr>
        <w:t>LPA</w:t>
      </w:r>
      <w:r w:rsidRPr="000803CD">
        <w:rPr>
          <w:rFonts w:eastAsia="SimSun" w:cs="Calibri"/>
          <w:spacing w:val="-4"/>
          <w:lang w:eastAsia="zh-CN"/>
        </w:rPr>
        <w:t>的位置和发生、其可能加强成为低压、其进一步加强成为气旋并向一个特定海岸移动做出预测都很困难。此外，</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spacing w:val="-4"/>
          <w:lang w:eastAsia="zh-CN"/>
        </w:rPr>
        <w:t>的移动速度差异巨大，且很难正确确定登陆时间。</w:t>
      </w:r>
      <w:r w:rsidRPr="000803CD">
        <w:rPr>
          <w:rFonts w:eastAsia="SimSun" w:cs="Calibri"/>
          <w:spacing w:val="-4"/>
          <w:lang w:eastAsia="zh-CN"/>
        </w:rPr>
        <w:t>IMD</w:t>
      </w:r>
      <w:r w:rsidRPr="000803CD">
        <w:rPr>
          <w:rFonts w:eastAsia="SimSun" w:cs="Calibri"/>
          <w:spacing w:val="-4"/>
          <w:lang w:eastAsia="zh-CN"/>
        </w:rPr>
        <w:t>通常检验大约</w:t>
      </w:r>
      <w:r w:rsidRPr="000803CD">
        <w:rPr>
          <w:rFonts w:eastAsia="SimSun" w:cs="Calibri"/>
          <w:spacing w:val="-4"/>
          <w:lang w:eastAsia="zh-CN"/>
        </w:rPr>
        <w:t>12</w:t>
      </w:r>
      <w:r w:rsidRPr="000803CD">
        <w:rPr>
          <w:rFonts w:eastAsia="SimSun" w:cs="Calibri"/>
          <w:spacing w:val="-4"/>
          <w:lang w:eastAsia="zh-CN"/>
        </w:rPr>
        <w:t>个全球和区域模式，包括地球科学部运行的六个模式以及六个国际模式。即使在登陆之前的两天，模式指南也有巨大的离散。即使在登陆日的前夜，即</w:t>
      </w:r>
      <w:r w:rsidRPr="000803CD">
        <w:rPr>
          <w:rFonts w:eastAsia="SimSun" w:cs="Calibri"/>
          <w:spacing w:val="-4"/>
          <w:lang w:eastAsia="zh-CN"/>
        </w:rPr>
        <w:t>2020</w:t>
      </w:r>
      <w:r w:rsidRPr="000803CD">
        <w:rPr>
          <w:rFonts w:eastAsia="SimSun" w:cs="Calibri"/>
          <w:spacing w:val="-4"/>
          <w:lang w:eastAsia="zh-CN"/>
        </w:rPr>
        <w:t>年</w:t>
      </w:r>
      <w:r w:rsidRPr="000803CD">
        <w:rPr>
          <w:rFonts w:eastAsia="SimSun" w:cs="Calibri"/>
          <w:spacing w:val="-4"/>
          <w:lang w:eastAsia="zh-CN"/>
        </w:rPr>
        <w:t>5</w:t>
      </w:r>
      <w:r w:rsidRPr="000803CD">
        <w:rPr>
          <w:rFonts w:eastAsia="SimSun" w:cs="Calibri"/>
          <w:spacing w:val="-4"/>
          <w:lang w:eastAsia="zh-CN"/>
        </w:rPr>
        <w:t>月</w:t>
      </w:r>
      <w:r w:rsidRPr="000803CD">
        <w:rPr>
          <w:rFonts w:eastAsia="SimSun" w:cs="Calibri"/>
          <w:spacing w:val="-4"/>
          <w:lang w:eastAsia="zh-CN"/>
        </w:rPr>
        <w:t>19</w:t>
      </w:r>
      <w:r w:rsidRPr="000803CD">
        <w:rPr>
          <w:rFonts w:eastAsia="SimSun" w:cs="Calibri"/>
          <w:spacing w:val="-4"/>
          <w:lang w:eastAsia="zh-CN"/>
        </w:rPr>
        <w:t>日夜，一些模式显示</w:t>
      </w:r>
      <w:r w:rsidRPr="000803CD">
        <w:rPr>
          <w:rFonts w:eastAsia="SimSun" w:cs="Calibri"/>
          <w:spacing w:val="-4"/>
          <w:lang w:eastAsia="zh-CN"/>
        </w:rPr>
        <w:t>2020</w:t>
      </w:r>
      <w:r w:rsidRPr="000803CD">
        <w:rPr>
          <w:rFonts w:eastAsia="SimSun" w:cs="Calibri"/>
          <w:spacing w:val="-4"/>
          <w:lang w:eastAsia="zh-CN"/>
        </w:rPr>
        <w:t>年</w:t>
      </w:r>
      <w:r w:rsidRPr="000803CD">
        <w:rPr>
          <w:rFonts w:eastAsia="SimSun" w:cs="Calibri"/>
          <w:spacing w:val="-4"/>
          <w:lang w:eastAsia="zh-CN"/>
        </w:rPr>
        <w:t>5</w:t>
      </w:r>
      <w:r w:rsidRPr="000803CD">
        <w:rPr>
          <w:rFonts w:eastAsia="SimSun" w:cs="Calibri"/>
          <w:spacing w:val="-4"/>
          <w:lang w:eastAsia="zh-CN"/>
        </w:rPr>
        <w:t>月</w:t>
      </w:r>
      <w:r w:rsidRPr="000803CD">
        <w:rPr>
          <w:rFonts w:eastAsia="SimSun" w:cs="Calibri"/>
          <w:spacing w:val="-4"/>
          <w:lang w:eastAsia="zh-CN"/>
        </w:rPr>
        <w:t>20</w:t>
      </w:r>
      <w:r w:rsidRPr="000803CD">
        <w:rPr>
          <w:rFonts w:eastAsia="SimSun" w:cs="Calibri"/>
          <w:spacing w:val="-4"/>
          <w:lang w:eastAsia="zh-CN"/>
        </w:rPr>
        <w:t>日中午左右在奥里萨邦</w:t>
      </w:r>
      <w:r w:rsidRPr="000803CD">
        <w:rPr>
          <w:rFonts w:eastAsia="SimSun" w:cs="Calibri"/>
          <w:spacing w:val="-4"/>
          <w:lang w:eastAsia="zh-CN"/>
        </w:rPr>
        <w:t>-</w:t>
      </w:r>
      <w:r w:rsidRPr="000803CD">
        <w:rPr>
          <w:rFonts w:eastAsia="SimSun" w:cs="Calibri"/>
          <w:spacing w:val="-4"/>
          <w:lang w:eastAsia="zh-CN"/>
        </w:rPr>
        <w:t>西孟加拉邦边界登陆。因此，正确预测登陆点并非易事。从</w:t>
      </w:r>
      <w:r w:rsidRPr="000803CD">
        <w:rPr>
          <w:rFonts w:eastAsia="SimSun" w:cs="Calibri"/>
          <w:spacing w:val="-4"/>
          <w:lang w:eastAsia="zh-CN"/>
        </w:rPr>
        <w:t>5</w:t>
      </w:r>
      <w:r w:rsidRPr="000803CD">
        <w:rPr>
          <w:rFonts w:eastAsia="SimSun" w:cs="Calibri"/>
          <w:spacing w:val="-4"/>
          <w:lang w:eastAsia="zh-CN"/>
        </w:rPr>
        <w:t>月</w:t>
      </w:r>
      <w:r w:rsidRPr="000803CD">
        <w:rPr>
          <w:rFonts w:eastAsia="SimSun" w:cs="Calibri"/>
          <w:spacing w:val="-4"/>
          <w:lang w:eastAsia="zh-CN"/>
        </w:rPr>
        <w:t>17</w:t>
      </w:r>
      <w:r w:rsidRPr="000803CD">
        <w:rPr>
          <w:rFonts w:eastAsia="SimSun" w:cs="Calibri"/>
          <w:spacing w:val="-4"/>
          <w:lang w:eastAsia="zh-CN"/>
        </w:rPr>
        <w:t>日中午（</w:t>
      </w:r>
      <w:r w:rsidRPr="000803CD">
        <w:rPr>
          <w:rFonts w:eastAsia="SimSun" w:cs="Calibri"/>
          <w:spacing w:val="-4"/>
          <w:lang w:eastAsia="zh-CN"/>
        </w:rPr>
        <w:t>11:30 IST</w:t>
      </w:r>
      <w:r w:rsidRPr="000803CD">
        <w:rPr>
          <w:rFonts w:eastAsia="SimSun" w:cs="Calibri"/>
          <w:spacing w:val="-4"/>
          <w:lang w:eastAsia="zh-CN"/>
        </w:rPr>
        <w:t>）至</w:t>
      </w:r>
      <w:r w:rsidRPr="000803CD">
        <w:rPr>
          <w:rFonts w:eastAsia="SimSun" w:cs="Calibri"/>
          <w:spacing w:val="-4"/>
          <w:lang w:eastAsia="zh-CN"/>
        </w:rPr>
        <w:t>5</w:t>
      </w:r>
      <w:r w:rsidRPr="000803CD">
        <w:rPr>
          <w:rFonts w:eastAsia="SimSun" w:cs="Calibri"/>
          <w:spacing w:val="-4"/>
          <w:lang w:eastAsia="zh-CN"/>
        </w:rPr>
        <w:t>月</w:t>
      </w:r>
      <w:r w:rsidRPr="000803CD">
        <w:rPr>
          <w:rFonts w:eastAsia="SimSun" w:cs="Calibri"/>
          <w:spacing w:val="-4"/>
          <w:lang w:eastAsia="zh-CN"/>
        </w:rPr>
        <w:t>19</w:t>
      </w:r>
      <w:r w:rsidRPr="000803CD">
        <w:rPr>
          <w:rFonts w:eastAsia="SimSun" w:cs="Calibri"/>
          <w:spacing w:val="-4"/>
          <w:lang w:eastAsia="zh-CN"/>
        </w:rPr>
        <w:t>日凌晨（</w:t>
      </w:r>
      <w:r w:rsidRPr="000803CD">
        <w:rPr>
          <w:rFonts w:eastAsia="SimSun" w:cs="Calibri"/>
          <w:spacing w:val="-4"/>
          <w:lang w:eastAsia="zh-CN"/>
        </w:rPr>
        <w:t>02:30 IST</w:t>
      </w:r>
      <w:r w:rsidRPr="000803CD">
        <w:rPr>
          <w:rFonts w:eastAsia="SimSun" w:cs="Calibri"/>
          <w:spacing w:val="-4"/>
          <w:lang w:eastAsia="zh-CN"/>
        </w:rPr>
        <w:t>），</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spacing w:val="-4"/>
          <w:lang w:eastAsia="zh-CN"/>
        </w:rPr>
        <w:t>在快速加强，在此期间，风速增加</w:t>
      </w:r>
      <w:r w:rsidRPr="000803CD">
        <w:rPr>
          <w:rFonts w:eastAsia="SimSun" w:cs="Calibri"/>
          <w:spacing w:val="-4"/>
          <w:lang w:eastAsia="zh-CN"/>
        </w:rPr>
        <w:t>2.3</w:t>
      </w:r>
      <w:r w:rsidRPr="000803CD">
        <w:rPr>
          <w:rFonts w:eastAsia="SimSun" w:cs="Calibri"/>
          <w:spacing w:val="-4"/>
          <w:lang w:eastAsia="zh-CN"/>
        </w:rPr>
        <w:t>倍。然而，利用技术干预和知识、经验及专业知识，</w:t>
      </w:r>
      <w:r w:rsidRPr="000803CD">
        <w:rPr>
          <w:rFonts w:eastAsia="SimSun" w:cs="Calibri"/>
          <w:spacing w:val="-4"/>
          <w:lang w:eastAsia="zh-CN"/>
        </w:rPr>
        <w:t>IMD</w:t>
      </w:r>
      <w:r w:rsidRPr="000803CD">
        <w:rPr>
          <w:rFonts w:eastAsia="SimSun" w:cs="Calibri"/>
          <w:spacing w:val="-4"/>
          <w:lang w:eastAsia="zh-CN"/>
        </w:rPr>
        <w:t>向灾害管理者、媒体和公众提供了及时和准确的气旋预警信息，以便应对气旋</w:t>
      </w:r>
      <w:r w:rsidRPr="00CF33DB">
        <w:rPr>
          <w:rFonts w:ascii="SimSun" w:eastAsia="SimSun" w:hAnsi="SimSun" w:cs="Calibri"/>
          <w:lang w:eastAsia="zh-CN"/>
        </w:rPr>
        <w:t>“</w:t>
      </w:r>
      <w:r w:rsidRPr="000803CD">
        <w:rPr>
          <w:rFonts w:eastAsia="SimSun" w:cs="Calibri"/>
          <w:lang w:eastAsia="zh-CN"/>
        </w:rPr>
        <w:t>安潘</w:t>
      </w:r>
      <w:r w:rsidRPr="00CF33DB">
        <w:rPr>
          <w:rFonts w:ascii="SimSun" w:eastAsia="SimSun" w:hAnsi="SimSun" w:cs="Calibri"/>
          <w:lang w:eastAsia="zh-CN"/>
        </w:rPr>
        <w:t>”</w:t>
      </w:r>
      <w:r w:rsidRPr="000803CD">
        <w:rPr>
          <w:rFonts w:eastAsia="SimSun" w:cs="Calibri"/>
          <w:spacing w:val="-4"/>
          <w:lang w:eastAsia="zh-CN"/>
        </w:rPr>
        <w:t>等近年来许多强气旋，包括</w:t>
      </w:r>
      <w:r w:rsidRPr="000803CD">
        <w:rPr>
          <w:rFonts w:eastAsia="SimSun" w:cs="Calibri"/>
          <w:spacing w:val="-4"/>
          <w:lang w:eastAsia="zh-CN"/>
        </w:rPr>
        <w:t>2013</w:t>
      </w:r>
      <w:r w:rsidRPr="000803CD">
        <w:rPr>
          <w:rFonts w:eastAsia="SimSun" w:cs="Calibri"/>
          <w:spacing w:val="-4"/>
          <w:lang w:eastAsia="zh-CN"/>
        </w:rPr>
        <w:t>年的</w:t>
      </w:r>
      <w:r w:rsidRPr="00252B83">
        <w:rPr>
          <w:rFonts w:ascii="SimSun" w:eastAsia="SimSun" w:hAnsi="SimSun" w:cs="Calibri"/>
          <w:spacing w:val="-4"/>
          <w:lang w:eastAsia="zh-CN"/>
        </w:rPr>
        <w:t>“</w:t>
      </w:r>
      <w:r w:rsidRPr="000803CD">
        <w:rPr>
          <w:rFonts w:eastAsia="SimSun" w:cs="Calibri"/>
          <w:spacing w:val="-4"/>
          <w:lang w:eastAsia="zh-CN"/>
        </w:rPr>
        <w:t>费林</w:t>
      </w:r>
      <w:r w:rsidRPr="00252B83">
        <w:rPr>
          <w:rFonts w:ascii="SimSun" w:eastAsia="SimSun" w:hAnsi="SimSun" w:cs="Calibri"/>
          <w:spacing w:val="-4"/>
          <w:lang w:eastAsia="zh-CN"/>
        </w:rPr>
        <w:t>”</w:t>
      </w:r>
      <w:r w:rsidRPr="000803CD">
        <w:rPr>
          <w:rFonts w:eastAsia="SimSun" w:cs="Calibri"/>
          <w:spacing w:val="-4"/>
          <w:lang w:eastAsia="zh-CN"/>
        </w:rPr>
        <w:t>、</w:t>
      </w:r>
      <w:r w:rsidRPr="000803CD">
        <w:rPr>
          <w:rFonts w:eastAsia="SimSun" w:cs="Calibri"/>
          <w:spacing w:val="-4"/>
          <w:lang w:eastAsia="zh-CN"/>
        </w:rPr>
        <w:t>2014</w:t>
      </w:r>
      <w:r w:rsidRPr="000803CD">
        <w:rPr>
          <w:rFonts w:eastAsia="SimSun" w:cs="Calibri"/>
          <w:spacing w:val="-4"/>
          <w:lang w:eastAsia="zh-CN"/>
        </w:rPr>
        <w:t>年的</w:t>
      </w:r>
      <w:r w:rsidRPr="00252B83">
        <w:rPr>
          <w:rFonts w:ascii="SimSun" w:eastAsia="SimSun" w:hAnsi="SimSun" w:cs="Calibri"/>
          <w:spacing w:val="-4"/>
          <w:lang w:eastAsia="zh-CN"/>
        </w:rPr>
        <w:t>“</w:t>
      </w:r>
      <w:r w:rsidRPr="000803CD">
        <w:rPr>
          <w:rFonts w:eastAsia="SimSun" w:cs="Calibri"/>
          <w:spacing w:val="-4"/>
          <w:lang w:eastAsia="zh-CN"/>
        </w:rPr>
        <w:t>赫德赫德</w:t>
      </w:r>
      <w:r w:rsidRPr="00252B83">
        <w:rPr>
          <w:rFonts w:ascii="SimSun" w:eastAsia="SimSun" w:hAnsi="SimSun" w:cs="Calibri"/>
          <w:spacing w:val="-4"/>
          <w:lang w:eastAsia="zh-CN"/>
        </w:rPr>
        <w:t>”</w:t>
      </w:r>
      <w:r w:rsidRPr="000803CD">
        <w:rPr>
          <w:rFonts w:eastAsia="SimSun" w:cs="Calibri"/>
          <w:spacing w:val="-4"/>
          <w:lang w:eastAsia="zh-CN"/>
        </w:rPr>
        <w:t>、</w:t>
      </w:r>
      <w:r w:rsidRPr="000803CD">
        <w:rPr>
          <w:rFonts w:eastAsia="SimSun" w:cs="Calibri"/>
          <w:spacing w:val="-4"/>
          <w:lang w:eastAsia="zh-CN"/>
        </w:rPr>
        <w:t>2018</w:t>
      </w:r>
      <w:r w:rsidRPr="000803CD">
        <w:rPr>
          <w:rFonts w:eastAsia="SimSun" w:cs="Calibri"/>
          <w:spacing w:val="-4"/>
          <w:lang w:eastAsia="zh-CN"/>
        </w:rPr>
        <w:t>年的</w:t>
      </w:r>
      <w:r w:rsidRPr="00252B83">
        <w:rPr>
          <w:rFonts w:ascii="SimSun" w:eastAsia="SimSun" w:hAnsi="SimSun" w:cs="Calibri"/>
          <w:spacing w:val="-4"/>
          <w:lang w:eastAsia="zh-CN"/>
        </w:rPr>
        <w:t>“</w:t>
      </w:r>
      <w:r w:rsidRPr="000803CD">
        <w:rPr>
          <w:rFonts w:eastAsia="SimSun" w:cs="Calibri"/>
          <w:spacing w:val="-4"/>
          <w:lang w:eastAsia="zh-CN"/>
        </w:rPr>
        <w:t>提特里</w:t>
      </w:r>
      <w:r w:rsidRPr="00252B83">
        <w:rPr>
          <w:rFonts w:ascii="SimSun" w:eastAsia="SimSun" w:hAnsi="SimSun" w:cs="Calibri"/>
          <w:spacing w:val="-4"/>
          <w:lang w:eastAsia="zh-CN"/>
        </w:rPr>
        <w:t>”</w:t>
      </w:r>
      <w:r w:rsidRPr="000803CD">
        <w:rPr>
          <w:rFonts w:eastAsia="SimSun" w:cs="Calibri"/>
          <w:spacing w:val="-4"/>
          <w:lang w:eastAsia="zh-CN"/>
        </w:rPr>
        <w:t>和</w:t>
      </w:r>
      <w:r w:rsidRPr="000803CD">
        <w:rPr>
          <w:rFonts w:eastAsia="SimSun" w:cs="Calibri"/>
          <w:spacing w:val="-4"/>
          <w:lang w:eastAsia="zh-CN"/>
        </w:rPr>
        <w:t>2019</w:t>
      </w:r>
      <w:r w:rsidRPr="000803CD">
        <w:rPr>
          <w:rFonts w:eastAsia="SimSun" w:cs="Calibri"/>
          <w:spacing w:val="-4"/>
          <w:lang w:eastAsia="zh-CN"/>
        </w:rPr>
        <w:t>年的</w:t>
      </w:r>
      <w:r w:rsidRPr="00252B83">
        <w:rPr>
          <w:rFonts w:ascii="SimSun" w:eastAsia="SimSun" w:hAnsi="SimSun" w:cs="Calibri"/>
          <w:spacing w:val="-4"/>
          <w:lang w:eastAsia="zh-CN"/>
        </w:rPr>
        <w:t>“</w:t>
      </w:r>
      <w:r w:rsidRPr="000803CD">
        <w:rPr>
          <w:rFonts w:eastAsia="SimSun" w:cs="Calibri"/>
          <w:spacing w:val="-4"/>
          <w:lang w:eastAsia="zh-CN"/>
        </w:rPr>
        <w:t>法尼</w:t>
      </w:r>
      <w:r w:rsidRPr="00252B83">
        <w:rPr>
          <w:rFonts w:ascii="SimSun" w:eastAsia="SimSun" w:hAnsi="SimSun" w:cs="Calibri"/>
          <w:spacing w:val="-4"/>
          <w:lang w:eastAsia="zh-CN"/>
        </w:rPr>
        <w:t>”</w:t>
      </w:r>
      <w:r w:rsidRPr="000803CD">
        <w:rPr>
          <w:rFonts w:eastAsia="SimSun" w:cs="Calibri"/>
          <w:spacing w:val="-4"/>
          <w:lang w:eastAsia="zh-CN"/>
        </w:rPr>
        <w:t>。</w:t>
      </w:r>
    </w:p>
    <w:p w14:paraId="3E4494D4" w14:textId="77777777" w:rsidR="00CD157B" w:rsidRPr="001F34F5" w:rsidRDefault="00CD157B" w:rsidP="00CD157B">
      <w:pPr>
        <w:tabs>
          <w:tab w:val="clear" w:pos="1134"/>
        </w:tabs>
        <w:snapToGrid w:val="0"/>
        <w:spacing w:before="240"/>
        <w:textAlignment w:val="baseline"/>
        <w:rPr>
          <w:rFonts w:eastAsia="SimSun" w:cs="Calibri"/>
          <w:spacing w:val="-4"/>
          <w:lang w:eastAsia="zh-CN"/>
        </w:rPr>
      </w:pPr>
      <w:r w:rsidRPr="000803CD">
        <w:rPr>
          <w:rFonts w:eastAsia="SimSun" w:cs="Calibri"/>
          <w:spacing w:val="-4"/>
          <w:lang w:eastAsia="zh-CN"/>
        </w:rPr>
        <w:t>总之，由此获得的关键经验教训是，在通报有关重大风险信息时，与伙伴建立密切关系促进信任至关重要。</w:t>
      </w:r>
    </w:p>
    <w:p w14:paraId="680E6FE4" w14:textId="77777777" w:rsidR="00CD157B" w:rsidRPr="00010E2C" w:rsidRDefault="00CD157B" w:rsidP="00CD157B">
      <w:pPr>
        <w:pStyle w:val="Heading3"/>
        <w:spacing w:before="240" w:after="0"/>
        <w:rPr>
          <w:rFonts w:ascii="Calibri" w:eastAsia="Times New Roman" w:hAnsi="Calibri" w:cs="Calibri"/>
          <w:sz w:val="24"/>
          <w:szCs w:val="24"/>
          <w:lang w:val="en-US" w:eastAsia="zh-CN"/>
        </w:rPr>
      </w:pPr>
      <w:bookmarkStart w:id="241" w:name="_Toc121319333"/>
      <w:bookmarkStart w:id="242" w:name="_Toc121402670"/>
      <w:bookmarkStart w:id="243" w:name="_Toc125283774"/>
      <w:r w:rsidRPr="000E57FF">
        <w:rPr>
          <w:lang w:eastAsia="zh-CN"/>
        </w:rPr>
        <w:lastRenderedPageBreak/>
        <w:t>1.7</w:t>
      </w:r>
      <w:r w:rsidRPr="000E57FF">
        <w:rPr>
          <w:lang w:eastAsia="zh-CN"/>
        </w:rPr>
        <w:tab/>
      </w:r>
      <w:r w:rsidRPr="00157952">
        <w:rPr>
          <w:rFonts w:eastAsia="Microsoft YaHei"/>
          <w:lang w:eastAsia="zh-CN"/>
        </w:rPr>
        <w:t>阿曼</w:t>
      </w:r>
      <w:r w:rsidRPr="00157952">
        <w:rPr>
          <w:rFonts w:eastAsia="Microsoft YaHei"/>
          <w:lang w:eastAsia="zh-CN"/>
        </w:rPr>
        <w:t xml:space="preserve"> — </w:t>
      </w:r>
      <w:r w:rsidRPr="00157952">
        <w:rPr>
          <w:rFonts w:eastAsia="Microsoft YaHei"/>
          <w:lang w:eastAsia="zh-CN"/>
        </w:rPr>
        <w:t>国家多灾种早期预警中心（</w:t>
      </w:r>
      <w:r w:rsidRPr="00157952">
        <w:rPr>
          <w:rFonts w:eastAsia="Microsoft YaHei"/>
          <w:lang w:eastAsia="zh-CN"/>
        </w:rPr>
        <w:t>NMHEWC</w:t>
      </w:r>
      <w:bookmarkEnd w:id="241"/>
      <w:bookmarkEnd w:id="242"/>
      <w:r w:rsidRPr="00157952">
        <w:rPr>
          <w:rFonts w:eastAsia="Microsoft YaHei"/>
          <w:lang w:eastAsia="zh-CN"/>
        </w:rPr>
        <w:t>）</w:t>
      </w:r>
      <w:bookmarkEnd w:id="243"/>
    </w:p>
    <w:p w14:paraId="0CE766BB" w14:textId="77777777" w:rsidR="00CD157B" w:rsidRPr="000803CD" w:rsidRDefault="00CD157B" w:rsidP="00CD157B">
      <w:pPr>
        <w:tabs>
          <w:tab w:val="clear" w:pos="1134"/>
        </w:tabs>
        <w:snapToGrid w:val="0"/>
        <w:spacing w:before="240" w:after="240"/>
        <w:ind w:right="-170"/>
        <w:rPr>
          <w:rFonts w:eastAsia="SimSun" w:cs="Times New Roman"/>
          <w:lang w:eastAsia="zh-CN"/>
        </w:rPr>
      </w:pPr>
      <w:r w:rsidRPr="000803CD">
        <w:rPr>
          <w:rFonts w:eastAsia="SimSun" w:cs="Times New Roman"/>
          <w:lang w:eastAsia="zh-CN"/>
        </w:rPr>
        <w:t>NMHEWC</w:t>
      </w:r>
      <w:r w:rsidRPr="000803CD">
        <w:rPr>
          <w:rFonts w:eastAsia="SimSun" w:cs="MS Mincho"/>
          <w:lang w:eastAsia="zh-CN"/>
        </w:rPr>
        <w:t>是阿曼</w:t>
      </w:r>
      <w:r w:rsidRPr="000803CD">
        <w:rPr>
          <w:rFonts w:eastAsia="SimSun" w:cs="SimSun"/>
          <w:lang w:eastAsia="zh-CN"/>
        </w:rPr>
        <w:t>苏</w:t>
      </w:r>
      <w:r w:rsidRPr="000803CD">
        <w:rPr>
          <w:rFonts w:eastAsia="SimSun" w:cs="MS Mincho"/>
          <w:lang w:eastAsia="zh-CN"/>
        </w:rPr>
        <w:t>丹国所有与天气相关的多灾种</w:t>
      </w:r>
      <w:r w:rsidRPr="000803CD">
        <w:rPr>
          <w:rFonts w:eastAsia="SimSun" w:cs="MS Mincho"/>
          <w:lang w:eastAsia="zh-CN"/>
        </w:rPr>
        <w:t>TC</w:t>
      </w:r>
      <w:r w:rsidRPr="000803CD">
        <w:rPr>
          <w:rFonts w:eastAsia="SimSun" w:cs="SimSun"/>
          <w:lang w:eastAsia="zh-CN"/>
        </w:rPr>
        <w:t>预报</w:t>
      </w:r>
      <w:r w:rsidRPr="000803CD">
        <w:rPr>
          <w:rFonts w:eastAsia="SimSun" w:cs="MS Mincho"/>
          <w:lang w:eastAsia="zh-CN"/>
        </w:rPr>
        <w:t>和</w:t>
      </w:r>
      <w:r w:rsidRPr="000803CD">
        <w:rPr>
          <w:rFonts w:eastAsia="SimSun" w:cs="SimSun"/>
          <w:lang w:eastAsia="zh-CN"/>
        </w:rPr>
        <w:t>预</w:t>
      </w:r>
      <w:r w:rsidRPr="000803CD">
        <w:rPr>
          <w:rFonts w:eastAsia="SimSun" w:cs="MS Mincho"/>
          <w:lang w:eastAsia="zh-CN"/>
        </w:rPr>
        <w:t>警系</w:t>
      </w:r>
      <w:r w:rsidRPr="000803CD">
        <w:rPr>
          <w:rFonts w:eastAsia="SimSun" w:cs="SimSun"/>
          <w:lang w:eastAsia="zh-CN"/>
        </w:rPr>
        <w:t>统</w:t>
      </w:r>
      <w:r w:rsidRPr="000803CD">
        <w:rPr>
          <w:rFonts w:eastAsia="SimSun" w:cs="MS Mincho"/>
          <w:lang w:eastAsia="zh-CN"/>
        </w:rPr>
        <w:t>的基</w:t>
      </w:r>
      <w:r w:rsidRPr="000803CD">
        <w:rPr>
          <w:rFonts w:eastAsia="SimSun" w:cs="SimSun"/>
          <w:lang w:eastAsia="zh-CN"/>
        </w:rPr>
        <w:t>础</w:t>
      </w:r>
      <w:r w:rsidRPr="000803CD">
        <w:rPr>
          <w:rFonts w:eastAsia="SimSun" w:cs="MS Mincho"/>
          <w:lang w:eastAsia="zh-CN"/>
        </w:rPr>
        <w:t>，有制定好的</w:t>
      </w:r>
      <w:r w:rsidRPr="000803CD">
        <w:rPr>
          <w:rFonts w:eastAsia="SimSun" w:cs="MS Mincho"/>
          <w:lang w:eastAsia="zh-CN"/>
        </w:rPr>
        <w:t>SOP</w:t>
      </w:r>
      <w:r w:rsidRPr="000803CD">
        <w:rPr>
          <w:rFonts w:eastAsia="SimSun" w:cs="MS Mincho"/>
          <w:lang w:eastAsia="zh-CN"/>
        </w:rPr>
        <w:t>。该中心设在根据第</w:t>
      </w:r>
      <w:r w:rsidRPr="000803CD">
        <w:rPr>
          <w:rFonts w:eastAsia="SimSun" w:cs="Times New Roman"/>
          <w:lang w:eastAsia="zh-CN"/>
        </w:rPr>
        <w:t>2012/33</w:t>
      </w:r>
      <w:r w:rsidRPr="000803CD">
        <w:rPr>
          <w:rFonts w:eastAsia="SimSun" w:cs="MS Mincho"/>
          <w:lang w:eastAsia="zh-CN"/>
        </w:rPr>
        <w:t>号皇家法令建立的民航局。然而，该中心遵循国家立法和关于</w:t>
      </w:r>
      <w:r w:rsidRPr="000803CD">
        <w:rPr>
          <w:rFonts w:eastAsia="SimSun" w:cs="MS Mincho"/>
          <w:lang w:eastAsia="zh-CN"/>
        </w:rPr>
        <w:t>TC</w:t>
      </w:r>
      <w:r w:rsidRPr="000803CD">
        <w:rPr>
          <w:rFonts w:eastAsia="SimSun" w:cs="MS Mincho"/>
          <w:lang w:eastAsia="zh-CN"/>
        </w:rPr>
        <w:t>预报的《</w:t>
      </w:r>
      <w:hyperlink r:id="rId80" w:history="1">
        <w:r w:rsidRPr="000803CD">
          <w:rPr>
            <w:rStyle w:val="Hyperlink"/>
            <w:rFonts w:eastAsia="SimSun" w:cs="Times New Roman"/>
            <w:lang w:eastAsia="zh-CN"/>
          </w:rPr>
          <w:t>WMO GDPFS</w:t>
        </w:r>
        <w:r w:rsidRPr="000803CD">
          <w:rPr>
            <w:rStyle w:val="Hyperlink"/>
            <w:rFonts w:eastAsia="SimSun" w:cs="MS Mincho"/>
            <w:lang w:eastAsia="zh-CN"/>
          </w:rPr>
          <w:t>手册</w:t>
        </w:r>
      </w:hyperlink>
      <w:r w:rsidRPr="000803CD">
        <w:rPr>
          <w:rFonts w:eastAsia="SimSun" w:cs="MS Mincho"/>
          <w:lang w:eastAsia="zh-CN"/>
        </w:rPr>
        <w:t>》</w:t>
      </w:r>
      <w:r w:rsidRPr="000803CD">
        <w:rPr>
          <w:rFonts w:eastAsia="SimSun" w:cs="Times New Roman"/>
          <w:lang w:eastAsia="zh-CN"/>
        </w:rPr>
        <w:t>(WMO-No. 485)</w:t>
      </w:r>
      <w:r w:rsidRPr="000803CD">
        <w:rPr>
          <w:rFonts w:eastAsia="SimSun" w:cs="MS Mincho"/>
          <w:lang w:eastAsia="zh-CN"/>
        </w:rPr>
        <w:t>，包括海洋相关灾害。</w:t>
      </w:r>
    </w:p>
    <w:p w14:paraId="245CD2CD" w14:textId="77777777" w:rsidR="00CD157B" w:rsidRPr="000803CD" w:rsidRDefault="00CD157B" w:rsidP="00CD157B">
      <w:pPr>
        <w:tabs>
          <w:tab w:val="clear" w:pos="1134"/>
        </w:tabs>
        <w:snapToGrid w:val="0"/>
        <w:spacing w:before="240" w:after="240"/>
        <w:ind w:right="-170"/>
        <w:rPr>
          <w:rFonts w:eastAsia="SimSun" w:cs="Calibri"/>
          <w:lang w:eastAsia="zh-CN"/>
        </w:rPr>
      </w:pPr>
      <w:r w:rsidRPr="000803CD">
        <w:rPr>
          <w:rFonts w:eastAsia="SimSun" w:cs="MS Mincho"/>
          <w:lang w:eastAsia="zh-CN"/>
        </w:rPr>
        <w:t>在阿曼，</w:t>
      </w:r>
      <w:r w:rsidRPr="000803CD">
        <w:rPr>
          <w:rFonts w:eastAsia="SimSun" w:cs="Calibri"/>
          <w:lang w:eastAsia="zh-CN"/>
        </w:rPr>
        <w:t>NMHEWC</w:t>
      </w:r>
      <w:r w:rsidRPr="000803CD">
        <w:rPr>
          <w:rFonts w:eastAsia="SimSun" w:cs="MS Mincho"/>
          <w:lang w:eastAsia="zh-CN"/>
        </w:rPr>
        <w:t>代表并</w:t>
      </w:r>
      <w:r w:rsidRPr="000803CD">
        <w:rPr>
          <w:rFonts w:eastAsia="SimSun" w:cs="SimSun"/>
          <w:lang w:eastAsia="zh-CN"/>
        </w:rPr>
        <w:t>领导</w:t>
      </w:r>
      <w:r w:rsidRPr="000803CD">
        <w:rPr>
          <w:rFonts w:eastAsia="SimSun" w:cs="MS Mincho"/>
          <w:lang w:eastAsia="zh-CN"/>
        </w:rPr>
        <w:t>国家</w:t>
      </w:r>
      <w:r w:rsidRPr="000803CD">
        <w:rPr>
          <w:rFonts w:eastAsia="SimSun" w:cs="SimSun"/>
          <w:lang w:eastAsia="zh-CN"/>
        </w:rPr>
        <w:t>应</w:t>
      </w:r>
      <w:r w:rsidRPr="000803CD">
        <w:rPr>
          <w:rFonts w:eastAsia="SimSun" w:cs="MS Mincho"/>
          <w:lang w:eastAsia="zh-CN"/>
        </w:rPr>
        <w:t>急管理委</w:t>
      </w:r>
      <w:r w:rsidRPr="000803CD">
        <w:rPr>
          <w:rFonts w:eastAsia="SimSun" w:cs="SimSun"/>
          <w:lang w:eastAsia="zh-CN"/>
        </w:rPr>
        <w:t>员</w:t>
      </w:r>
      <w:r w:rsidRPr="000803CD">
        <w:rPr>
          <w:rFonts w:eastAsia="SimSun" w:cs="MS Mincho"/>
          <w:lang w:eastAsia="zh-CN"/>
        </w:rPr>
        <w:t>会的</w:t>
      </w:r>
      <w:r w:rsidRPr="000803CD">
        <w:rPr>
          <w:rFonts w:eastAsia="SimSun" w:cs="SimSun"/>
          <w:lang w:eastAsia="zh-CN"/>
        </w:rPr>
        <w:t>观测</w:t>
      </w:r>
      <w:r w:rsidRPr="000803CD">
        <w:rPr>
          <w:rFonts w:eastAsia="SimSun" w:cs="MS Mincho"/>
          <w:lang w:eastAsia="zh-CN"/>
        </w:rPr>
        <w:t>和早期</w:t>
      </w:r>
      <w:r w:rsidRPr="000803CD">
        <w:rPr>
          <w:rFonts w:eastAsia="SimSun" w:cs="SimSun"/>
          <w:lang w:eastAsia="zh-CN"/>
        </w:rPr>
        <w:t>预</w:t>
      </w:r>
      <w:r w:rsidRPr="000803CD">
        <w:rPr>
          <w:rFonts w:eastAsia="SimSun" w:cs="MS Mincho"/>
          <w:lang w:eastAsia="zh-CN"/>
        </w:rPr>
        <w:t>警部</w:t>
      </w:r>
      <w:r w:rsidRPr="000803CD">
        <w:rPr>
          <w:rFonts w:eastAsia="SimSun" w:cs="SimSun"/>
          <w:lang w:eastAsia="zh-CN"/>
        </w:rPr>
        <w:t>门</w:t>
      </w:r>
      <w:r w:rsidRPr="000803CD">
        <w:rPr>
          <w:rFonts w:eastAsia="SimSun" w:cs="MS Mincho"/>
          <w:lang w:eastAsia="zh-CN"/>
        </w:rPr>
        <w:t>。</w:t>
      </w:r>
      <w:r w:rsidRPr="000803CD">
        <w:rPr>
          <w:rFonts w:eastAsia="SimSun" w:cs="SimSun"/>
          <w:lang w:eastAsia="zh-CN"/>
        </w:rPr>
        <w:t>该</w:t>
      </w:r>
      <w:r w:rsidRPr="000803CD">
        <w:rPr>
          <w:rFonts w:eastAsia="SimSun" w:cs="MS Mincho"/>
          <w:lang w:eastAsia="zh-CN"/>
        </w:rPr>
        <w:t>委</w:t>
      </w:r>
      <w:r w:rsidRPr="000803CD">
        <w:rPr>
          <w:rFonts w:eastAsia="SimSun" w:cs="SimSun"/>
          <w:lang w:eastAsia="zh-CN"/>
        </w:rPr>
        <w:t>员</w:t>
      </w:r>
      <w:r w:rsidRPr="000803CD">
        <w:rPr>
          <w:rFonts w:eastAsia="SimSun" w:cs="MS Mincho"/>
          <w:lang w:eastAsia="zh-CN"/>
        </w:rPr>
        <w:t>会被</w:t>
      </w:r>
      <w:r w:rsidRPr="000803CD">
        <w:rPr>
          <w:rFonts w:eastAsia="SimSun" w:cs="SimSun"/>
          <w:lang w:eastAsia="zh-CN"/>
        </w:rPr>
        <w:t>视为</w:t>
      </w:r>
      <w:r w:rsidRPr="000803CD">
        <w:rPr>
          <w:rFonts w:eastAsia="SimSun" w:cs="MS Mincho"/>
          <w:lang w:eastAsia="zh-CN"/>
        </w:rPr>
        <w:t>国家</w:t>
      </w:r>
      <w:r w:rsidRPr="000803CD">
        <w:rPr>
          <w:rFonts w:eastAsia="SimSun" w:cs="SimSun"/>
          <w:lang w:eastAsia="zh-CN"/>
        </w:rPr>
        <w:t>应</w:t>
      </w:r>
      <w:r w:rsidRPr="000803CD">
        <w:rPr>
          <w:rFonts w:eastAsia="SimSun" w:cs="MS Mincho"/>
          <w:lang w:eastAsia="zh-CN"/>
        </w:rPr>
        <w:t>急管理主要</w:t>
      </w:r>
      <w:r w:rsidRPr="000803CD">
        <w:rPr>
          <w:rFonts w:eastAsia="SimSun" w:cs="SimSun"/>
          <w:lang w:eastAsia="zh-CN"/>
        </w:rPr>
        <w:t>驱动</w:t>
      </w:r>
      <w:r w:rsidRPr="000803CD">
        <w:rPr>
          <w:rFonts w:eastAsia="SimSun" w:cs="MS Mincho"/>
          <w:lang w:eastAsia="zh-CN"/>
        </w:rPr>
        <w:t>力，由多个部</w:t>
      </w:r>
      <w:r w:rsidRPr="000803CD">
        <w:rPr>
          <w:rFonts w:eastAsia="SimSun" w:cs="SimSun"/>
          <w:lang w:eastAsia="zh-CN"/>
        </w:rPr>
        <w:t>门组成</w:t>
      </w:r>
      <w:r w:rsidRPr="000803CD">
        <w:rPr>
          <w:rFonts w:eastAsia="SimSun" w:cs="MS Mincho"/>
          <w:lang w:eastAsia="zh-CN"/>
        </w:rPr>
        <w:t>，例如，民航局（气象局）、民防、国家政府、不同的媒体、国家水力</w:t>
      </w:r>
      <w:r w:rsidRPr="000803CD">
        <w:rPr>
          <w:rFonts w:eastAsia="SimSun" w:cs="SimSun"/>
          <w:lang w:eastAsia="zh-CN"/>
        </w:rPr>
        <w:t>资</w:t>
      </w:r>
      <w:r w:rsidRPr="000803CD">
        <w:rPr>
          <w:rFonts w:eastAsia="SimSun" w:cs="MS Mincho"/>
          <w:lang w:eastAsia="zh-CN"/>
        </w:rPr>
        <w:t>源研究所以及不同的部委。在</w:t>
      </w:r>
      <w:r w:rsidRPr="000803CD">
        <w:rPr>
          <w:rFonts w:eastAsia="SimSun" w:cs="SimSun"/>
          <w:lang w:eastAsia="zh-CN"/>
        </w:rPr>
        <w:t>该</w:t>
      </w:r>
      <w:r w:rsidRPr="000803CD">
        <w:rPr>
          <w:rFonts w:eastAsia="SimSun" w:cs="MS Mincho"/>
          <w:lang w:eastAsia="zh-CN"/>
        </w:rPr>
        <w:t>委</w:t>
      </w:r>
      <w:r w:rsidRPr="000803CD">
        <w:rPr>
          <w:rFonts w:eastAsia="SimSun" w:cs="SimSun"/>
          <w:lang w:eastAsia="zh-CN"/>
        </w:rPr>
        <w:t>员</w:t>
      </w:r>
      <w:r w:rsidRPr="000803CD">
        <w:rPr>
          <w:rFonts w:eastAsia="SimSun" w:cs="MS Mincho"/>
          <w:lang w:eastAsia="zh-CN"/>
        </w:rPr>
        <w:t>会中，每个部</w:t>
      </w:r>
      <w:r w:rsidRPr="000803CD">
        <w:rPr>
          <w:rFonts w:eastAsia="SimSun" w:cs="SimSun"/>
          <w:lang w:eastAsia="zh-CN"/>
        </w:rPr>
        <w:t>门</w:t>
      </w:r>
      <w:r w:rsidRPr="000803CD">
        <w:rPr>
          <w:rFonts w:eastAsia="SimSun" w:cs="MS Mincho"/>
          <w:lang w:eastAsia="zh-CN"/>
        </w:rPr>
        <w:t>在其所</w:t>
      </w:r>
      <w:r w:rsidRPr="000803CD">
        <w:rPr>
          <w:rFonts w:eastAsia="SimSun" w:cs="SimSun"/>
          <w:lang w:eastAsia="zh-CN"/>
        </w:rPr>
        <w:t>负责</w:t>
      </w:r>
      <w:r w:rsidRPr="000803CD">
        <w:rPr>
          <w:rFonts w:eastAsia="SimSun" w:cs="MS Mincho"/>
          <w:lang w:eastAsia="zh-CN"/>
        </w:rPr>
        <w:t>管理的</w:t>
      </w:r>
      <w:r w:rsidRPr="000803CD">
        <w:rPr>
          <w:rFonts w:eastAsia="SimSun" w:cs="SimSun"/>
          <w:lang w:eastAsia="zh-CN"/>
        </w:rPr>
        <w:t>应</w:t>
      </w:r>
      <w:r w:rsidRPr="000803CD">
        <w:rPr>
          <w:rFonts w:eastAsia="SimSun" w:cs="MS Mincho"/>
          <w:lang w:eastAsia="zh-CN"/>
        </w:rPr>
        <w:t>急事件中均被</w:t>
      </w:r>
      <w:r w:rsidRPr="000803CD">
        <w:rPr>
          <w:rFonts w:eastAsia="SimSun" w:cs="SimSun"/>
          <w:lang w:eastAsia="zh-CN"/>
        </w:rPr>
        <w:t>视为领导</w:t>
      </w:r>
      <w:r w:rsidRPr="000803CD">
        <w:rPr>
          <w:rFonts w:eastAsia="SimSun" w:cs="MS Mincho"/>
          <w:lang w:eastAsia="zh-CN"/>
        </w:rPr>
        <w:t>。因此，</w:t>
      </w:r>
      <w:r w:rsidRPr="000803CD">
        <w:rPr>
          <w:rFonts w:eastAsia="SimSun" w:cs="Calibri"/>
          <w:lang w:eastAsia="zh-CN"/>
        </w:rPr>
        <w:t>NMHEWC</w:t>
      </w:r>
      <w:r w:rsidRPr="000803CD">
        <w:rPr>
          <w:rFonts w:eastAsia="SimSun" w:cs="MS Mincho"/>
          <w:lang w:eastAsia="zh-CN"/>
        </w:rPr>
        <w:t>正通</w:t>
      </w:r>
      <w:r w:rsidRPr="000803CD">
        <w:rPr>
          <w:rFonts w:eastAsia="SimSun" w:cs="SimSun"/>
          <w:lang w:eastAsia="zh-CN"/>
        </w:rPr>
        <w:t>过</w:t>
      </w:r>
      <w:r w:rsidRPr="000803CD">
        <w:rPr>
          <w:rFonts w:eastAsia="SimSun" w:cs="MS Mincho"/>
          <w:lang w:eastAsia="zh-CN"/>
        </w:rPr>
        <w:t>向委</w:t>
      </w:r>
      <w:r w:rsidRPr="000803CD">
        <w:rPr>
          <w:rFonts w:eastAsia="SimSun" w:cs="SimSun"/>
          <w:lang w:eastAsia="zh-CN"/>
        </w:rPr>
        <w:t>员</w:t>
      </w:r>
      <w:r w:rsidRPr="000803CD">
        <w:rPr>
          <w:rFonts w:eastAsia="SimSun" w:cs="MS Mincho"/>
          <w:lang w:eastAsia="zh-CN"/>
        </w:rPr>
        <w:t>会其它成</w:t>
      </w:r>
      <w:r w:rsidRPr="000803CD">
        <w:rPr>
          <w:rFonts w:eastAsia="SimSun" w:cs="SimSun"/>
          <w:lang w:eastAsia="zh-CN"/>
        </w:rPr>
        <w:t>员</w:t>
      </w:r>
      <w:r w:rsidRPr="000803CD">
        <w:rPr>
          <w:rFonts w:eastAsia="SimSun" w:cs="MS Mincho"/>
          <w:lang w:eastAsia="zh-CN"/>
        </w:rPr>
        <w:t>提供信息来</w:t>
      </w:r>
      <w:r w:rsidRPr="000803CD">
        <w:rPr>
          <w:rFonts w:eastAsia="SimSun" w:cs="SimSun"/>
          <w:lang w:eastAsia="zh-CN"/>
        </w:rPr>
        <w:t>领导</w:t>
      </w:r>
      <w:r w:rsidRPr="000803CD">
        <w:rPr>
          <w:rFonts w:eastAsia="SimSun" w:cs="MS Mincho"/>
          <w:lang w:eastAsia="zh-CN"/>
        </w:rPr>
        <w:t>并指</w:t>
      </w:r>
      <w:r w:rsidRPr="000803CD">
        <w:rPr>
          <w:rFonts w:eastAsia="SimSun" w:cs="SimSun"/>
          <w:lang w:eastAsia="zh-CN"/>
        </w:rPr>
        <w:t>导</w:t>
      </w:r>
      <w:r w:rsidRPr="000803CD">
        <w:rPr>
          <w:rFonts w:eastAsia="SimSun" w:cs="MS Mincho"/>
          <w:lang w:eastAsia="zh-CN"/>
        </w:rPr>
        <w:t>各</w:t>
      </w:r>
      <w:r w:rsidRPr="000803CD">
        <w:rPr>
          <w:rFonts w:eastAsia="SimSun" w:cs="SimSun"/>
          <w:lang w:eastAsia="zh-CN"/>
        </w:rPr>
        <w:t>项</w:t>
      </w:r>
      <w:r w:rsidRPr="000803CD">
        <w:rPr>
          <w:rFonts w:eastAsia="SimSun" w:cs="MS Mincho"/>
          <w:lang w:eastAsia="zh-CN"/>
        </w:rPr>
        <w:t>活</w:t>
      </w:r>
      <w:r w:rsidRPr="000803CD">
        <w:rPr>
          <w:rFonts w:eastAsia="SimSun" w:cs="SimSun"/>
          <w:lang w:eastAsia="zh-CN"/>
        </w:rPr>
        <w:t>动</w:t>
      </w:r>
      <w:r w:rsidRPr="000803CD">
        <w:rPr>
          <w:rFonts w:eastAsia="SimSun" w:cs="MS Mincho"/>
          <w:lang w:eastAsia="zh-CN"/>
        </w:rPr>
        <w:t>。</w:t>
      </w:r>
    </w:p>
    <w:p w14:paraId="180FC529" w14:textId="77777777" w:rsidR="00CD157B" w:rsidRPr="000803CD" w:rsidRDefault="00CD157B" w:rsidP="00CD157B">
      <w:pPr>
        <w:tabs>
          <w:tab w:val="clear" w:pos="1134"/>
        </w:tabs>
        <w:snapToGrid w:val="0"/>
        <w:spacing w:before="240" w:after="240"/>
        <w:ind w:right="-170"/>
        <w:rPr>
          <w:rFonts w:eastAsia="SimSun" w:cs="SimSun"/>
          <w:lang w:eastAsia="zh-CN"/>
        </w:rPr>
      </w:pPr>
      <w:r w:rsidRPr="000803CD">
        <w:rPr>
          <w:rFonts w:eastAsia="SimSun" w:cs="SimSun"/>
          <w:lang w:eastAsia="zh-CN"/>
        </w:rPr>
        <w:t>《谅解备忘录》中规定了气象局和国家应急管理委员会之间的信息交换，备忘录还对监测</w:t>
      </w:r>
      <w:r w:rsidRPr="000803CD">
        <w:rPr>
          <w:rFonts w:eastAsia="SimSun" w:cs="SimSun"/>
          <w:lang w:eastAsia="zh-CN"/>
        </w:rPr>
        <w:t>TC</w:t>
      </w:r>
      <w:r w:rsidRPr="000803CD">
        <w:rPr>
          <w:rFonts w:eastAsia="SimSun" w:cs="SimSun"/>
          <w:lang w:eastAsia="zh-CN"/>
        </w:rPr>
        <w:t>以及与天气有关的不同灾害做出了规定。</w:t>
      </w:r>
      <w:r w:rsidRPr="000803CD">
        <w:rPr>
          <w:rFonts w:eastAsia="SimSun" w:cs="SimSun"/>
          <w:lang w:eastAsia="zh-CN"/>
        </w:rPr>
        <w:t>NMHEWC</w:t>
      </w:r>
      <w:r w:rsidRPr="000803CD">
        <w:rPr>
          <w:rFonts w:eastAsia="SimSun" w:cs="SimSun"/>
          <w:lang w:eastAsia="zh-CN"/>
        </w:rPr>
        <w:t>的</w:t>
      </w:r>
      <w:r w:rsidRPr="000803CD">
        <w:rPr>
          <w:rFonts w:eastAsia="SimSun" w:cs="SimSun"/>
          <w:lang w:eastAsia="zh-CN"/>
        </w:rPr>
        <w:t>SOP</w:t>
      </w:r>
      <w:r w:rsidRPr="000803CD">
        <w:rPr>
          <w:rFonts w:eastAsia="SimSun" w:cs="SimSun"/>
          <w:lang w:eastAsia="zh-CN"/>
        </w:rPr>
        <w:t>包括保证该协议实施的所有技术程序。一旦启动</w:t>
      </w:r>
      <w:r w:rsidRPr="000803CD">
        <w:rPr>
          <w:rFonts w:eastAsia="SimSun" w:cs="SimSun"/>
          <w:lang w:eastAsia="zh-CN"/>
        </w:rPr>
        <w:t>NMHEWC</w:t>
      </w:r>
      <w:r w:rsidRPr="000803CD">
        <w:rPr>
          <w:rFonts w:eastAsia="SimSun" w:cs="SimSun"/>
          <w:lang w:eastAsia="zh-CN"/>
        </w:rPr>
        <w:t>的</w:t>
      </w:r>
      <w:r w:rsidRPr="000803CD">
        <w:rPr>
          <w:rFonts w:eastAsia="SimSun" w:cs="SimSun"/>
          <w:lang w:eastAsia="zh-CN"/>
        </w:rPr>
        <w:t>SOP</w:t>
      </w:r>
      <w:r w:rsidRPr="000803CD">
        <w:rPr>
          <w:rFonts w:eastAsia="SimSun" w:cs="SimSun"/>
          <w:lang w:eastAsia="zh-CN"/>
        </w:rPr>
        <w:t>，委员会其它部门应相应启动其各自的</w:t>
      </w:r>
      <w:r w:rsidRPr="000803CD">
        <w:rPr>
          <w:rFonts w:eastAsia="SimSun" w:cs="SimSun"/>
          <w:lang w:eastAsia="zh-CN"/>
        </w:rPr>
        <w:t>SOP</w:t>
      </w:r>
      <w:r w:rsidRPr="000803CD">
        <w:rPr>
          <w:rFonts w:eastAsia="SimSun" w:cs="SimSun"/>
          <w:lang w:eastAsia="zh-CN"/>
        </w:rPr>
        <w:t>。</w:t>
      </w:r>
    </w:p>
    <w:p w14:paraId="300B82B3" w14:textId="77777777" w:rsidR="00CD157B" w:rsidRPr="000803CD" w:rsidRDefault="00CD157B" w:rsidP="00CD157B">
      <w:pPr>
        <w:tabs>
          <w:tab w:val="clear" w:pos="1134"/>
        </w:tabs>
        <w:snapToGrid w:val="0"/>
        <w:spacing w:before="240" w:after="240"/>
        <w:ind w:right="-170"/>
        <w:rPr>
          <w:rFonts w:eastAsia="SimSun" w:cs="SimSun"/>
          <w:lang w:eastAsia="zh-CN"/>
        </w:rPr>
      </w:pPr>
      <w:r w:rsidRPr="000803CD">
        <w:rPr>
          <w:rFonts w:eastAsia="SimSun" w:cs="SimSun"/>
          <w:lang w:eastAsia="zh-CN"/>
        </w:rPr>
        <w:t>NMHEWC</w:t>
      </w:r>
      <w:r w:rsidRPr="000803CD">
        <w:rPr>
          <w:rFonts w:eastAsia="SimSun" w:cs="SimSun"/>
          <w:lang w:eastAsia="zh-CN"/>
        </w:rPr>
        <w:t>的</w:t>
      </w:r>
      <w:r w:rsidRPr="000803CD">
        <w:rPr>
          <w:rFonts w:eastAsia="SimSun" w:cs="SimSun"/>
          <w:lang w:eastAsia="zh-CN"/>
        </w:rPr>
        <w:t>SOP</w:t>
      </w:r>
      <w:r w:rsidRPr="000803CD">
        <w:rPr>
          <w:rFonts w:eastAsia="SimSun" w:cs="SimSun"/>
          <w:lang w:eastAsia="zh-CN"/>
        </w:rPr>
        <w:t>描述了如何通过涉及不同等级</w:t>
      </w:r>
      <w:r w:rsidRPr="000803CD">
        <w:rPr>
          <w:rFonts w:eastAsia="SimSun" w:cs="SimSun"/>
          <w:lang w:eastAsia="zh-CN"/>
        </w:rPr>
        <w:t>TC</w:t>
      </w:r>
      <w:r w:rsidRPr="000803CD">
        <w:rPr>
          <w:rFonts w:eastAsia="SimSun" w:cs="SimSun"/>
          <w:lang w:eastAsia="zh-CN"/>
        </w:rPr>
        <w:t>预警的预警公报和警报将风险信息传达给公众以及如何应对其它灾害。例如，发布的</w:t>
      </w:r>
      <w:r w:rsidRPr="000803CD">
        <w:rPr>
          <w:rFonts w:eastAsia="SimSun" w:cs="SimSun"/>
          <w:lang w:eastAsia="zh-CN"/>
        </w:rPr>
        <w:t>TC</w:t>
      </w:r>
      <w:r w:rsidRPr="000803CD">
        <w:rPr>
          <w:rFonts w:eastAsia="SimSun" w:cs="SimSun"/>
          <w:lang w:eastAsia="zh-CN"/>
        </w:rPr>
        <w:t>预警公报将包括风（</w:t>
      </w:r>
      <w:r w:rsidRPr="000803CD">
        <w:rPr>
          <w:rFonts w:eastAsia="SimSun" w:cs="SimSun"/>
          <w:lang w:eastAsia="zh-CN"/>
        </w:rPr>
        <w:t>S/D</w:t>
      </w:r>
      <w:r w:rsidRPr="000803CD">
        <w:rPr>
          <w:rFonts w:eastAsia="SimSun" w:cs="SimSun"/>
          <w:lang w:eastAsia="zh-CN"/>
        </w:rPr>
        <w:t>）、雷暴、波高和低洼地区的洪水风险。所有这些均取决于预期将受到</w:t>
      </w:r>
      <w:r w:rsidRPr="000803CD">
        <w:rPr>
          <w:rFonts w:eastAsia="SimSun" w:cs="SimSun"/>
          <w:lang w:eastAsia="zh-CN"/>
        </w:rPr>
        <w:t>TC</w:t>
      </w:r>
      <w:r w:rsidRPr="000803CD">
        <w:rPr>
          <w:rFonts w:eastAsia="SimSun" w:cs="SimSun"/>
          <w:lang w:eastAsia="zh-CN"/>
        </w:rPr>
        <w:t>及其相关危害影响的地区。</w:t>
      </w:r>
    </w:p>
    <w:p w14:paraId="44A1C779" w14:textId="77777777" w:rsidR="00CD157B" w:rsidRPr="000803CD" w:rsidRDefault="00CD157B" w:rsidP="00CD157B">
      <w:pPr>
        <w:tabs>
          <w:tab w:val="clear" w:pos="1134"/>
        </w:tabs>
        <w:snapToGrid w:val="0"/>
        <w:spacing w:before="240" w:after="240"/>
        <w:ind w:right="-170"/>
        <w:rPr>
          <w:rFonts w:eastAsia="SimSun" w:cs="SimSun"/>
          <w:lang w:eastAsia="zh-CN"/>
        </w:rPr>
      </w:pPr>
      <w:r w:rsidRPr="000803CD">
        <w:rPr>
          <w:rFonts w:eastAsia="SimSun" w:cs="SimSun"/>
          <w:lang w:eastAsia="zh-CN"/>
        </w:rPr>
        <w:t>NMHEWC</w:t>
      </w:r>
      <w:r w:rsidRPr="000803CD">
        <w:rPr>
          <w:rFonts w:eastAsia="SimSun" w:cs="SimSun"/>
          <w:lang w:eastAsia="zh-CN"/>
        </w:rPr>
        <w:t>保持对北印度洋和阿拉伯海的全天候监视，以监测气旋扰动及其进一步增强、移动和影响的所有发展情况。对我们这个地区</w:t>
      </w:r>
      <w:r w:rsidRPr="000803CD">
        <w:rPr>
          <w:rFonts w:eastAsia="SimSun" w:cs="SimSun"/>
          <w:lang w:eastAsia="zh-CN"/>
        </w:rPr>
        <w:t>TC</w:t>
      </w:r>
      <w:r w:rsidRPr="000803CD">
        <w:rPr>
          <w:rFonts w:eastAsia="SimSun" w:cs="SimSun"/>
          <w:lang w:eastAsia="zh-CN"/>
        </w:rPr>
        <w:t>的监测和预测是按照明确定义的</w:t>
      </w:r>
      <w:r w:rsidRPr="000803CD">
        <w:rPr>
          <w:rFonts w:eastAsia="SimSun" w:cs="SimSun"/>
          <w:lang w:eastAsia="zh-CN"/>
        </w:rPr>
        <w:t>SOP</w:t>
      </w:r>
      <w:r w:rsidRPr="000803CD">
        <w:rPr>
          <w:rFonts w:eastAsia="SimSun" w:cs="SimSun"/>
          <w:lang w:eastAsia="zh-CN"/>
        </w:rPr>
        <w:t>。</w:t>
      </w:r>
    </w:p>
    <w:p w14:paraId="0D6E3A83" w14:textId="77777777" w:rsidR="00CD157B" w:rsidRPr="000803CD" w:rsidRDefault="00CD157B" w:rsidP="00CD157B">
      <w:pPr>
        <w:tabs>
          <w:tab w:val="clear" w:pos="1134"/>
        </w:tabs>
        <w:snapToGrid w:val="0"/>
        <w:spacing w:before="240" w:after="240"/>
        <w:ind w:right="-170"/>
        <w:rPr>
          <w:rFonts w:eastAsia="SimSun" w:cs="Times New Roman"/>
          <w:sz w:val="26"/>
          <w:szCs w:val="26"/>
          <w:lang w:val="en-US" w:eastAsia="zh-CN"/>
        </w:rPr>
      </w:pPr>
      <w:r w:rsidRPr="000803CD">
        <w:rPr>
          <w:rFonts w:eastAsia="SimSun" w:cs="SimSun"/>
          <w:lang w:eastAsia="zh-CN"/>
        </w:rPr>
        <w:t>在</w:t>
      </w:r>
      <w:r w:rsidRPr="000803CD">
        <w:rPr>
          <w:rFonts w:eastAsia="SimSun" w:cs="SimSun"/>
          <w:lang w:eastAsia="zh-CN"/>
        </w:rPr>
        <w:t>TC</w:t>
      </w:r>
      <w:r w:rsidRPr="000803CD">
        <w:rPr>
          <w:rFonts w:eastAsia="SimSun" w:cs="SimSun"/>
          <w:lang w:eastAsia="zh-CN"/>
        </w:rPr>
        <w:t>观测之后，中心以系统检查单为切入点，通过</w:t>
      </w:r>
      <w:r w:rsidRPr="000803CD">
        <w:rPr>
          <w:rFonts w:eastAsia="SimSun" w:cs="SimSun"/>
          <w:lang w:eastAsia="zh-CN"/>
        </w:rPr>
        <w:t>SOP</w:t>
      </w:r>
      <w:r w:rsidRPr="000803CD">
        <w:rPr>
          <w:rFonts w:eastAsia="SimSun" w:cs="SimSun"/>
          <w:lang w:eastAsia="zh-CN"/>
        </w:rPr>
        <w:t>制定一个长期过程，以确定和预测</w:t>
      </w:r>
      <w:r w:rsidRPr="000803CD">
        <w:rPr>
          <w:rFonts w:eastAsia="SimSun" w:cs="SimSun"/>
          <w:lang w:eastAsia="zh-CN"/>
        </w:rPr>
        <w:t>TC</w:t>
      </w:r>
      <w:r w:rsidRPr="000803CD">
        <w:rPr>
          <w:rFonts w:eastAsia="SimSun" w:cs="SimSun"/>
          <w:lang w:eastAsia="zh-CN"/>
        </w:rPr>
        <w:t>的位置、强度、登陆和相关的不利天气。为了预报</w:t>
      </w:r>
      <w:r w:rsidRPr="000803CD">
        <w:rPr>
          <w:rFonts w:eastAsia="SimSun" w:cs="SimSun"/>
          <w:lang w:eastAsia="zh-CN"/>
        </w:rPr>
        <w:t>TC</w:t>
      </w:r>
      <w:r w:rsidRPr="000803CD">
        <w:rPr>
          <w:rFonts w:eastAsia="SimSun" w:cs="SimSun"/>
          <w:lang w:eastAsia="zh-CN"/>
        </w:rPr>
        <w:t>的不同天气参数，必须使用一些工具，例如卫星、雷达和</w:t>
      </w:r>
      <w:r w:rsidRPr="000803CD">
        <w:rPr>
          <w:rFonts w:eastAsia="SimSun" w:cs="SimSun"/>
          <w:lang w:eastAsia="zh-CN"/>
        </w:rPr>
        <w:t>NWP</w:t>
      </w:r>
      <w:r w:rsidRPr="000803CD">
        <w:rPr>
          <w:rFonts w:eastAsia="SimSun" w:cs="SimSun"/>
          <w:lang w:eastAsia="zh-CN"/>
        </w:rPr>
        <w:t>模式产品等。在我们的中心，指南的对比、理解和分析的过程对于做出最终决策以及制作预警公报均至关重要。此外，通常通过参加一个天气简报会（会商）与各预报员开展最后会商。</w:t>
      </w:r>
    </w:p>
    <w:p w14:paraId="58C766FD" w14:textId="77777777" w:rsidR="00CD157B" w:rsidRPr="000803CD" w:rsidRDefault="00CD157B" w:rsidP="00CD157B">
      <w:pPr>
        <w:tabs>
          <w:tab w:val="clear" w:pos="1134"/>
        </w:tabs>
        <w:snapToGrid w:val="0"/>
        <w:spacing w:before="240" w:after="240"/>
        <w:ind w:right="-170"/>
        <w:rPr>
          <w:rFonts w:eastAsia="SimSun" w:cs="Calibri"/>
          <w:lang w:eastAsia="zh-CN"/>
        </w:rPr>
      </w:pPr>
      <w:r w:rsidRPr="000803CD">
        <w:rPr>
          <w:rFonts w:eastAsia="SimSun" w:cs="SimSun"/>
          <w:lang w:eastAsia="zh-CN"/>
        </w:rPr>
        <w:t>NMHEWC</w:t>
      </w:r>
      <w:r w:rsidRPr="000803CD">
        <w:rPr>
          <w:rFonts w:eastAsia="SimSun" w:cs="SimSun"/>
          <w:lang w:eastAsia="zh-CN"/>
        </w:rPr>
        <w:t>根据</w:t>
      </w:r>
      <w:r w:rsidRPr="000803CD">
        <w:rPr>
          <w:rFonts w:eastAsia="SimSun" w:cs="SimSun"/>
          <w:lang w:eastAsia="zh-CN"/>
        </w:rPr>
        <w:t>SOP</w:t>
      </w:r>
      <w:r w:rsidRPr="000803CD">
        <w:rPr>
          <w:rFonts w:eastAsia="SimSun" w:cs="SimSun"/>
          <w:lang w:eastAsia="zh-CN"/>
        </w:rPr>
        <w:t>，通过多种渠道分发天气公报，包括通过社交媒体发布的录制视频。气象工作人员制作许多</w:t>
      </w:r>
      <w:r w:rsidRPr="000803CD">
        <w:rPr>
          <w:rFonts w:eastAsia="SimSun" w:cs="SimSun"/>
          <w:lang w:eastAsia="zh-CN"/>
        </w:rPr>
        <w:t>TV</w:t>
      </w:r>
      <w:r w:rsidRPr="000803CD">
        <w:rPr>
          <w:rFonts w:eastAsia="SimSun" w:cs="SimSun"/>
          <w:lang w:eastAsia="zh-CN"/>
        </w:rPr>
        <w:t>和电台现场访谈，提供准确的</w:t>
      </w:r>
      <w:r w:rsidRPr="000803CD">
        <w:rPr>
          <w:rFonts w:eastAsia="SimSun" w:cs="SimSun"/>
          <w:lang w:eastAsia="zh-CN"/>
        </w:rPr>
        <w:t>TC</w:t>
      </w:r>
      <w:r w:rsidRPr="000803CD">
        <w:rPr>
          <w:rFonts w:eastAsia="SimSun" w:cs="SimSun"/>
          <w:lang w:eastAsia="zh-CN"/>
        </w:rPr>
        <w:t>信息和更新内容。同时，媒体部门在为公众提供和阐明天气形势。节目、视频剪辑和访谈包括基于影响的预警，其中考虑了这些地区对于特定灾害的地方脆弱性和暴露度。</w:t>
      </w:r>
    </w:p>
    <w:p w14:paraId="74C6E8F9" w14:textId="77777777" w:rsidR="00CD157B" w:rsidRPr="000803CD" w:rsidRDefault="00CD157B" w:rsidP="00CD157B">
      <w:pPr>
        <w:tabs>
          <w:tab w:val="clear" w:pos="1134"/>
        </w:tabs>
        <w:snapToGrid w:val="0"/>
        <w:spacing w:before="240" w:after="240"/>
        <w:ind w:right="-170"/>
        <w:rPr>
          <w:rFonts w:eastAsia="SimSun" w:cs="SimSun"/>
          <w:lang w:eastAsia="zh-CN"/>
        </w:rPr>
      </w:pPr>
      <w:r w:rsidRPr="000803CD">
        <w:rPr>
          <w:rFonts w:eastAsia="SimSun" w:cs="SimSun"/>
          <w:lang w:eastAsia="zh-CN"/>
        </w:rPr>
        <w:t>阿曼苏丹国民航局（</w:t>
      </w:r>
      <w:r w:rsidRPr="000803CD">
        <w:rPr>
          <w:rFonts w:eastAsia="SimSun" w:cs="SimSun"/>
          <w:lang w:eastAsia="zh-CN"/>
        </w:rPr>
        <w:t>CAA</w:t>
      </w:r>
      <w:r w:rsidRPr="000803CD">
        <w:rPr>
          <w:rFonts w:eastAsia="SimSun" w:cs="SimSun"/>
          <w:lang w:eastAsia="zh-CN"/>
        </w:rPr>
        <w:t>）下设阿曼气象局，负责观测和提供不同灾害的预警。它在提高公众认知方面发挥着重要作用，并为公众教育和备灾工作举办各类活动和研讨会。阿曼气象局还面向公众、政府各部委乃至企业举行许多培训研讨会。</w:t>
      </w:r>
      <w:r w:rsidRPr="000803CD">
        <w:rPr>
          <w:rFonts w:eastAsia="SimSun" w:cs="SimSun"/>
          <w:lang w:eastAsia="zh-CN"/>
        </w:rPr>
        <w:t>CAA</w:t>
      </w:r>
      <w:r w:rsidRPr="000803CD">
        <w:rPr>
          <w:rFonts w:eastAsia="SimSun" w:cs="SimSun"/>
          <w:lang w:eastAsia="zh-CN"/>
        </w:rPr>
        <w:t>（气象局）还与教育部合作编写适合学校不同年级的关于各种灾害的教材，并将其纳入课程教学中。作为备灾工作的一部分，</w:t>
      </w:r>
      <w:r w:rsidRPr="000803CD">
        <w:rPr>
          <w:rFonts w:eastAsia="SimSun" w:cs="SimSun"/>
          <w:lang w:eastAsia="zh-CN"/>
        </w:rPr>
        <w:t>CAA</w:t>
      </w:r>
      <w:r w:rsidRPr="000803CD">
        <w:rPr>
          <w:rFonts w:eastAsia="SimSun" w:cs="SimSun"/>
          <w:lang w:eastAsia="zh-CN"/>
        </w:rPr>
        <w:t>还针对地震和海啸威胁以及</w:t>
      </w:r>
      <w:r w:rsidRPr="000803CD">
        <w:rPr>
          <w:rFonts w:eastAsia="SimSun" w:cs="SimSun"/>
          <w:lang w:eastAsia="zh-CN"/>
        </w:rPr>
        <w:t>TC</w:t>
      </w:r>
      <w:r w:rsidRPr="000803CD">
        <w:rPr>
          <w:rFonts w:eastAsia="SimSun" w:cs="SimSun"/>
          <w:lang w:eastAsia="zh-CN"/>
        </w:rPr>
        <w:t>引起的风暴潮和洪水等类似事件开展培训。这些活动可针对学校，且有时是整个小村庄。</w:t>
      </w:r>
    </w:p>
    <w:p w14:paraId="0DE49C56" w14:textId="77777777" w:rsidR="00CD157B" w:rsidRPr="000803CD" w:rsidRDefault="00CD157B" w:rsidP="00CD157B">
      <w:pPr>
        <w:tabs>
          <w:tab w:val="clear" w:pos="1134"/>
        </w:tabs>
        <w:snapToGrid w:val="0"/>
        <w:spacing w:before="240" w:after="240"/>
        <w:ind w:right="-170"/>
        <w:rPr>
          <w:rFonts w:eastAsia="SimSun" w:cs="Calibri"/>
          <w:lang w:eastAsia="zh-CN"/>
        </w:rPr>
      </w:pPr>
      <w:r w:rsidRPr="000803CD">
        <w:rPr>
          <w:rFonts w:eastAsia="SimSun" w:cs="SimSun"/>
          <w:lang w:eastAsia="zh-CN"/>
        </w:rPr>
        <w:t>影响阿曼苏丹国的最后一个</w:t>
      </w:r>
      <w:r w:rsidRPr="000803CD">
        <w:rPr>
          <w:rFonts w:eastAsia="SimSun" w:cs="SimSun"/>
          <w:lang w:eastAsia="zh-CN"/>
        </w:rPr>
        <w:t>TC</w:t>
      </w:r>
      <w:r w:rsidRPr="000803CD">
        <w:rPr>
          <w:rFonts w:eastAsia="SimSun" w:cs="SimSun"/>
          <w:lang w:eastAsia="zh-CN"/>
        </w:rPr>
        <w:t>是热带气旋</w:t>
      </w:r>
      <w:r w:rsidRPr="00C45413">
        <w:rPr>
          <w:rFonts w:ascii="SimSun" w:eastAsia="SimSun" w:hAnsi="SimSun" w:cs="SimSun"/>
          <w:lang w:eastAsia="zh-CN"/>
        </w:rPr>
        <w:t>“</w:t>
      </w:r>
      <w:r w:rsidRPr="000803CD">
        <w:rPr>
          <w:rFonts w:eastAsia="SimSun" w:cs="SimSun"/>
          <w:lang w:eastAsia="zh-CN"/>
        </w:rPr>
        <w:t>沙欣</w:t>
      </w:r>
      <w:r w:rsidRPr="00C45413">
        <w:rPr>
          <w:rFonts w:ascii="SimSun" w:eastAsia="SimSun" w:hAnsi="SimSun" w:cs="SimSun"/>
          <w:lang w:eastAsia="zh-CN"/>
        </w:rPr>
        <w:t>”</w:t>
      </w:r>
      <w:r w:rsidRPr="000803CD">
        <w:rPr>
          <w:rFonts w:eastAsia="SimSun" w:cs="SimSun"/>
          <w:lang w:eastAsia="zh-CN"/>
        </w:rPr>
        <w:t>，其在</w:t>
      </w:r>
      <w:r w:rsidRPr="000803CD">
        <w:rPr>
          <w:rFonts w:eastAsia="SimSun" w:cs="SimSun"/>
          <w:lang w:eastAsia="zh-CN"/>
        </w:rPr>
        <w:t>BoB</w:t>
      </w:r>
      <w:r w:rsidRPr="000803CD">
        <w:rPr>
          <w:rFonts w:eastAsia="SimSun" w:cs="SimSun"/>
          <w:lang w:eastAsia="zh-CN"/>
        </w:rPr>
        <w:t>生成时便是一个特殊的</w:t>
      </w:r>
      <w:r w:rsidRPr="000803CD">
        <w:rPr>
          <w:rFonts w:eastAsia="SimSun" w:cs="SimSun"/>
          <w:lang w:eastAsia="zh-CN"/>
        </w:rPr>
        <w:t>TC</w:t>
      </w:r>
      <w:r w:rsidRPr="000803CD">
        <w:rPr>
          <w:rFonts w:eastAsia="SimSun" w:cs="SimSun"/>
          <w:lang w:eastAsia="zh-CN"/>
        </w:rPr>
        <w:t>，在</w:t>
      </w:r>
      <w:r w:rsidRPr="000803CD">
        <w:rPr>
          <w:rFonts w:eastAsia="SimSun" w:cs="SimSun"/>
          <w:lang w:eastAsia="zh-CN"/>
        </w:rPr>
        <w:t>BoB</w:t>
      </w:r>
      <w:r w:rsidRPr="000803CD">
        <w:rPr>
          <w:rFonts w:eastAsia="SimSun" w:cs="SimSun"/>
          <w:lang w:eastAsia="zh-CN"/>
        </w:rPr>
        <w:t>它有另一个名称。随后，它穿过印度次大陆到达阿拉伯海，此时其强度再次增强，而后袭击阿曼北部一个异常地区。</w:t>
      </w:r>
      <w:r w:rsidRPr="000803CD">
        <w:rPr>
          <w:rFonts w:eastAsia="SimSun" w:cs="SimSun"/>
          <w:lang w:eastAsia="zh-CN"/>
        </w:rPr>
        <w:t>NMHEWC</w:t>
      </w:r>
      <w:r w:rsidRPr="000803CD">
        <w:rPr>
          <w:rFonts w:eastAsia="SimSun" w:cs="SimSun"/>
          <w:lang w:eastAsia="zh-CN"/>
        </w:rPr>
        <w:t>从之前</w:t>
      </w:r>
      <w:r w:rsidRPr="000803CD">
        <w:rPr>
          <w:rFonts w:eastAsia="SimSun" w:cs="SimSun"/>
          <w:lang w:eastAsia="zh-CN"/>
        </w:rPr>
        <w:t>TC</w:t>
      </w:r>
      <w:r w:rsidRPr="000803CD">
        <w:rPr>
          <w:rFonts w:eastAsia="SimSun" w:cs="SimSun"/>
          <w:lang w:eastAsia="zh-CN"/>
        </w:rPr>
        <w:t>事件中汲取的经验使该中心能够有效地应对</w:t>
      </w:r>
      <w:r w:rsidRPr="000803CD">
        <w:rPr>
          <w:rFonts w:eastAsia="SimSun" w:cs="SimSun"/>
          <w:lang w:eastAsia="zh-CN"/>
        </w:rPr>
        <w:t>TC</w:t>
      </w:r>
      <w:r w:rsidRPr="000803CD">
        <w:rPr>
          <w:rFonts w:eastAsia="SimSun" w:cs="SimSun"/>
          <w:lang w:eastAsia="zh-CN"/>
        </w:rPr>
        <w:t>，从而将对生命和财产的破坏及损失降至最低。</w:t>
      </w:r>
    </w:p>
    <w:p w14:paraId="164E36BB" w14:textId="77777777" w:rsidR="00CD157B" w:rsidRPr="000803CD" w:rsidRDefault="00CD157B" w:rsidP="00CD157B">
      <w:pPr>
        <w:tabs>
          <w:tab w:val="clear" w:pos="1134"/>
        </w:tabs>
        <w:snapToGrid w:val="0"/>
        <w:spacing w:before="240" w:after="240"/>
        <w:ind w:right="-170"/>
        <w:rPr>
          <w:rFonts w:eastAsia="SimSun" w:cs="Calibri"/>
          <w:lang w:eastAsia="zh-CN"/>
        </w:rPr>
      </w:pPr>
      <w:r w:rsidRPr="000803CD">
        <w:rPr>
          <w:rFonts w:eastAsia="SimSun" w:cs="Calibri"/>
          <w:lang w:eastAsia="zh-CN"/>
        </w:rPr>
        <w:t>NMHEWC</w:t>
      </w:r>
      <w:r w:rsidRPr="000803CD">
        <w:rPr>
          <w:rFonts w:eastAsia="SimSun" w:cs="MS Mincho"/>
          <w:lang w:eastAsia="zh-CN"/>
        </w:rPr>
        <w:t>根据以往的</w:t>
      </w:r>
      <w:r w:rsidRPr="000803CD">
        <w:rPr>
          <w:rFonts w:eastAsia="SimSun" w:cs="SimSun"/>
          <w:lang w:eastAsia="zh-CN"/>
        </w:rPr>
        <w:t>经验</w:t>
      </w:r>
      <w:r w:rsidRPr="000803CD">
        <w:rPr>
          <w:rFonts w:eastAsia="SimSun" w:cs="MS Mincho"/>
          <w:lang w:eastAsia="zh-CN"/>
        </w:rPr>
        <w:t>教</w:t>
      </w:r>
      <w:r w:rsidRPr="000803CD">
        <w:rPr>
          <w:rFonts w:eastAsia="SimSun" w:cs="SimSun"/>
          <w:lang w:eastAsia="zh-CN"/>
        </w:rPr>
        <w:t>训</w:t>
      </w:r>
      <w:r w:rsidRPr="000803CD">
        <w:rPr>
          <w:rFonts w:eastAsia="SimSun" w:cs="MS Mincho"/>
          <w:lang w:eastAsia="zh-CN"/>
        </w:rPr>
        <w:t>所制定的</w:t>
      </w:r>
      <w:r w:rsidRPr="000803CD">
        <w:rPr>
          <w:rFonts w:eastAsia="SimSun" w:cs="Calibri"/>
          <w:lang w:eastAsia="zh-CN"/>
        </w:rPr>
        <w:t>SOP</w:t>
      </w:r>
      <w:r w:rsidRPr="000803CD">
        <w:rPr>
          <w:rFonts w:eastAsia="SimSun" w:cs="MS Mincho"/>
          <w:lang w:eastAsia="zh-CN"/>
        </w:rPr>
        <w:t>开展工作。此外</w:t>
      </w:r>
      <w:r w:rsidRPr="000803CD">
        <w:rPr>
          <w:rFonts w:eastAsia="SimSun" w:cs="Calibri"/>
          <w:lang w:eastAsia="zh-CN"/>
        </w:rPr>
        <w:t>，通过此次事件吸取的经验教训将用于更新该中心目前的</w:t>
      </w:r>
      <w:r w:rsidRPr="000803CD">
        <w:rPr>
          <w:rFonts w:eastAsia="SimSun" w:cs="Calibri"/>
          <w:lang w:eastAsia="zh-CN"/>
        </w:rPr>
        <w:t>SOP</w:t>
      </w:r>
      <w:r w:rsidRPr="000803CD">
        <w:rPr>
          <w:rFonts w:eastAsia="SimSun" w:cs="Calibri"/>
          <w:lang w:eastAsia="zh-CN"/>
        </w:rPr>
        <w:t>。</w:t>
      </w:r>
    </w:p>
    <w:p w14:paraId="51967335" w14:textId="77777777" w:rsidR="00CD157B" w:rsidRPr="000803CD" w:rsidRDefault="00CD157B" w:rsidP="00CD157B">
      <w:pPr>
        <w:tabs>
          <w:tab w:val="clear" w:pos="1134"/>
        </w:tabs>
        <w:snapToGrid w:val="0"/>
        <w:spacing w:before="240" w:after="240"/>
        <w:ind w:right="-170"/>
        <w:jc w:val="left"/>
        <w:rPr>
          <w:rFonts w:eastAsia="SimSun" w:cs="Calibri"/>
          <w:lang w:eastAsia="zh-CN"/>
        </w:rPr>
      </w:pPr>
      <w:r w:rsidRPr="000803CD">
        <w:rPr>
          <w:rFonts w:eastAsia="SimSun" w:cs="Calibri"/>
          <w:lang w:eastAsia="zh-CN"/>
        </w:rPr>
        <w:t>根据</w:t>
      </w:r>
      <w:r w:rsidRPr="000803CD">
        <w:rPr>
          <w:rFonts w:eastAsia="SimSun" w:cs="Calibri"/>
          <w:lang w:eastAsia="zh-CN"/>
        </w:rPr>
        <w:t>TC</w:t>
      </w:r>
      <w:r w:rsidRPr="000803CD">
        <w:rPr>
          <w:rFonts w:eastAsia="SimSun" w:cs="Calibri"/>
          <w:lang w:eastAsia="zh-CN"/>
        </w:rPr>
        <w:t>应对经验，这里提出一些思路和理念，将有助于加强各部门响应</w:t>
      </w:r>
      <w:r w:rsidRPr="000803CD">
        <w:rPr>
          <w:rFonts w:eastAsia="SimSun" w:cs="Calibri"/>
          <w:lang w:eastAsia="zh-CN"/>
        </w:rPr>
        <w:t>TC</w:t>
      </w:r>
      <w:r w:rsidRPr="000803CD">
        <w:rPr>
          <w:rFonts w:eastAsia="SimSun" w:cs="Calibri"/>
          <w:lang w:eastAsia="zh-CN"/>
        </w:rPr>
        <w:t>相关的灾害：</w:t>
      </w:r>
    </w:p>
    <w:p w14:paraId="13CE98D7" w14:textId="77777777" w:rsidR="00CD157B" w:rsidRPr="000803CD" w:rsidRDefault="00CD157B" w:rsidP="00CD157B">
      <w:pPr>
        <w:numPr>
          <w:ilvl w:val="0"/>
          <w:numId w:val="15"/>
        </w:numPr>
        <w:tabs>
          <w:tab w:val="clear" w:pos="1134"/>
        </w:tabs>
        <w:snapToGrid w:val="0"/>
        <w:spacing w:before="240" w:after="240"/>
        <w:ind w:left="567" w:right="-170" w:hanging="567"/>
        <w:jc w:val="left"/>
        <w:rPr>
          <w:rFonts w:eastAsia="SimSun" w:cs="Calibri"/>
          <w:lang w:eastAsia="zh-CN"/>
        </w:rPr>
      </w:pPr>
      <w:r w:rsidRPr="000803CD">
        <w:rPr>
          <w:rFonts w:eastAsia="SimSun" w:cs="MS Mincho"/>
          <w:lang w:eastAsia="zh-CN"/>
        </w:rPr>
        <w:t>通</w:t>
      </w:r>
      <w:r w:rsidRPr="000803CD">
        <w:rPr>
          <w:rFonts w:eastAsia="SimSun" w:cs="SimSun"/>
          <w:lang w:eastAsia="zh-CN"/>
        </w:rPr>
        <w:t>过</w:t>
      </w:r>
      <w:r w:rsidRPr="000803CD">
        <w:rPr>
          <w:rFonts w:eastAsia="SimSun" w:cs="MS Mincho"/>
          <w:lang w:eastAsia="zh-CN"/>
        </w:rPr>
        <w:t>在每个部</w:t>
      </w:r>
      <w:r w:rsidRPr="000803CD">
        <w:rPr>
          <w:rFonts w:eastAsia="SimSun" w:cs="SimSun"/>
          <w:lang w:eastAsia="zh-CN"/>
        </w:rPr>
        <w:t>门设</w:t>
      </w:r>
      <w:r w:rsidRPr="000803CD">
        <w:rPr>
          <w:rFonts w:eastAsia="SimSun" w:cs="MS Mincho"/>
          <w:lang w:eastAsia="zh-CN"/>
        </w:rPr>
        <w:t>立</w:t>
      </w:r>
      <w:r w:rsidRPr="000803CD">
        <w:rPr>
          <w:rFonts w:eastAsia="SimSun" w:cs="SimSun"/>
          <w:lang w:eastAsia="zh-CN"/>
        </w:rPr>
        <w:t>联络</w:t>
      </w:r>
      <w:r w:rsidRPr="000803CD">
        <w:rPr>
          <w:rFonts w:eastAsia="SimSun" w:cs="MS Mincho"/>
          <w:lang w:eastAsia="zh-CN"/>
        </w:rPr>
        <w:t>人改</w:t>
      </w:r>
      <w:r w:rsidRPr="000803CD">
        <w:rPr>
          <w:rFonts w:eastAsia="SimSun" w:cs="SimSun"/>
          <w:lang w:eastAsia="zh-CN"/>
        </w:rPr>
        <w:t>进</w:t>
      </w:r>
      <w:r w:rsidRPr="000803CD">
        <w:rPr>
          <w:rFonts w:eastAsia="SimSun" w:cs="Calibri"/>
          <w:lang w:eastAsia="zh-CN"/>
        </w:rPr>
        <w:t>NMHEWC</w:t>
      </w:r>
      <w:r w:rsidRPr="000803CD">
        <w:rPr>
          <w:rFonts w:eastAsia="SimSun" w:cs="MS Mincho"/>
          <w:lang w:eastAsia="zh-CN"/>
        </w:rPr>
        <w:t>与其它部</w:t>
      </w:r>
      <w:r w:rsidRPr="000803CD">
        <w:rPr>
          <w:rFonts w:eastAsia="SimSun" w:cs="SimSun"/>
          <w:lang w:eastAsia="zh-CN"/>
        </w:rPr>
        <w:t>门</w:t>
      </w:r>
      <w:r w:rsidRPr="000803CD">
        <w:rPr>
          <w:rFonts w:eastAsia="SimSun" w:cs="MS Mincho"/>
          <w:lang w:eastAsia="zh-CN"/>
        </w:rPr>
        <w:t>之</w:t>
      </w:r>
      <w:r w:rsidRPr="000803CD">
        <w:rPr>
          <w:rFonts w:eastAsia="SimSun" w:cs="SimSun"/>
          <w:lang w:eastAsia="zh-CN"/>
        </w:rPr>
        <w:t>间</w:t>
      </w:r>
      <w:r w:rsidRPr="000803CD">
        <w:rPr>
          <w:rFonts w:eastAsia="SimSun" w:cs="MS Mincho"/>
          <w:lang w:eastAsia="zh-CN"/>
        </w:rPr>
        <w:t>的沟通方法。</w:t>
      </w:r>
    </w:p>
    <w:p w14:paraId="77CA28C0" w14:textId="77777777" w:rsidR="00CD157B" w:rsidRPr="000803CD" w:rsidRDefault="00CD157B" w:rsidP="00CD157B">
      <w:pPr>
        <w:numPr>
          <w:ilvl w:val="0"/>
          <w:numId w:val="15"/>
        </w:numPr>
        <w:tabs>
          <w:tab w:val="clear" w:pos="1134"/>
        </w:tabs>
        <w:snapToGrid w:val="0"/>
        <w:spacing w:before="240" w:after="240"/>
        <w:ind w:left="567" w:right="-170" w:hanging="567"/>
        <w:jc w:val="left"/>
        <w:rPr>
          <w:rFonts w:eastAsia="SimSun" w:cs="Calibri"/>
          <w:lang w:eastAsia="zh-CN"/>
        </w:rPr>
      </w:pPr>
      <w:r w:rsidRPr="000803CD">
        <w:rPr>
          <w:rFonts w:eastAsia="SimSun" w:cs="MS Mincho"/>
          <w:lang w:eastAsia="zh-CN"/>
        </w:rPr>
        <w:t>部</w:t>
      </w:r>
      <w:r w:rsidRPr="000803CD">
        <w:rPr>
          <w:rFonts w:eastAsia="SimSun" w:cs="SimSun"/>
          <w:lang w:eastAsia="zh-CN"/>
        </w:rPr>
        <w:t>门间继续</w:t>
      </w:r>
      <w:r w:rsidRPr="000803CD">
        <w:rPr>
          <w:rFonts w:eastAsia="SimSun" w:cs="MS Mincho"/>
          <w:lang w:eastAsia="zh-CN"/>
        </w:rPr>
        <w:t>召开会</w:t>
      </w:r>
      <w:r w:rsidRPr="000803CD">
        <w:rPr>
          <w:rFonts w:eastAsia="SimSun" w:cs="SimSun"/>
          <w:lang w:eastAsia="zh-CN"/>
        </w:rPr>
        <w:t>议</w:t>
      </w:r>
      <w:r w:rsidRPr="000803CD">
        <w:rPr>
          <w:rFonts w:eastAsia="SimSun" w:cs="MS Mincho"/>
          <w:lang w:eastAsia="zh-CN"/>
        </w:rPr>
        <w:t>，</w:t>
      </w:r>
      <w:r w:rsidRPr="003A29D2">
        <w:rPr>
          <w:rFonts w:ascii="SimSun" w:eastAsia="SimSun" w:hAnsi="SimSun" w:cs="MS Mincho"/>
          <w:lang w:eastAsia="zh-CN"/>
        </w:rPr>
        <w:t>制定</w:t>
      </w:r>
      <w:r w:rsidRPr="003A29D2">
        <w:rPr>
          <w:rFonts w:ascii="SimSun" w:eastAsia="SimSun" w:hAnsi="SimSun" w:cs="Calibri"/>
          <w:lang w:eastAsia="zh-CN"/>
        </w:rPr>
        <w:t>/</w:t>
      </w:r>
      <w:r w:rsidRPr="003A29D2">
        <w:rPr>
          <w:rFonts w:ascii="SimSun" w:eastAsia="SimSun" w:hAnsi="SimSun" w:cs="MS Mincho"/>
          <w:lang w:eastAsia="zh-CN"/>
        </w:rPr>
        <w:t>更</w:t>
      </w:r>
      <w:r w:rsidRPr="000803CD">
        <w:rPr>
          <w:rFonts w:eastAsia="SimSun" w:cs="MS Mincho"/>
          <w:lang w:eastAsia="zh-CN"/>
        </w:rPr>
        <w:t>新适当的</w:t>
      </w:r>
      <w:r w:rsidRPr="000803CD">
        <w:rPr>
          <w:rFonts w:eastAsia="SimSun" w:cs="Calibri"/>
          <w:lang w:eastAsia="zh-CN"/>
        </w:rPr>
        <w:t>SOP</w:t>
      </w:r>
      <w:r w:rsidRPr="000803CD">
        <w:rPr>
          <w:rFonts w:eastAsia="SimSun" w:cs="MS Mincho"/>
          <w:lang w:eastAsia="zh-CN"/>
        </w:rPr>
        <w:t>，以使各方各尽其</w:t>
      </w:r>
      <w:r w:rsidRPr="000803CD">
        <w:rPr>
          <w:rFonts w:eastAsia="SimSun" w:cs="SimSun"/>
          <w:lang w:eastAsia="zh-CN"/>
        </w:rPr>
        <w:t>职</w:t>
      </w:r>
      <w:r w:rsidRPr="000803CD">
        <w:rPr>
          <w:rFonts w:eastAsia="SimSun" w:cs="Calibri"/>
          <w:lang w:eastAsia="zh-CN"/>
        </w:rPr>
        <w:t>。</w:t>
      </w:r>
    </w:p>
    <w:p w14:paraId="218A33E1" w14:textId="77777777" w:rsidR="00CD157B" w:rsidRPr="000803CD" w:rsidRDefault="00CD157B" w:rsidP="00CD157B">
      <w:pPr>
        <w:numPr>
          <w:ilvl w:val="0"/>
          <w:numId w:val="15"/>
        </w:numPr>
        <w:tabs>
          <w:tab w:val="clear" w:pos="1134"/>
        </w:tabs>
        <w:snapToGrid w:val="0"/>
        <w:spacing w:before="240" w:after="240"/>
        <w:ind w:left="567" w:right="-170" w:hanging="567"/>
        <w:jc w:val="left"/>
        <w:rPr>
          <w:rFonts w:eastAsia="SimSun" w:cs="Calibri"/>
          <w:lang w:eastAsia="zh-CN"/>
        </w:rPr>
      </w:pPr>
      <w:r w:rsidRPr="000803CD">
        <w:rPr>
          <w:rFonts w:eastAsia="SimSun" w:cs="MS Mincho"/>
          <w:lang w:eastAsia="zh-CN"/>
        </w:rPr>
        <w:t>在每次事件后，持</w:t>
      </w:r>
      <w:r w:rsidRPr="000803CD">
        <w:rPr>
          <w:rFonts w:eastAsia="SimSun" w:cs="SimSun"/>
          <w:lang w:eastAsia="zh-CN"/>
        </w:rPr>
        <w:t>续评</w:t>
      </w:r>
      <w:r w:rsidRPr="000803CD">
        <w:rPr>
          <w:rFonts w:eastAsia="SimSun" w:cs="MS Mincho"/>
          <w:lang w:eastAsia="zh-CN"/>
        </w:rPr>
        <w:t>估各部</w:t>
      </w:r>
      <w:r w:rsidRPr="000803CD">
        <w:rPr>
          <w:rFonts w:eastAsia="SimSun" w:cs="SimSun"/>
          <w:lang w:eastAsia="zh-CN"/>
        </w:rPr>
        <w:t>门绩</w:t>
      </w:r>
      <w:r w:rsidRPr="000803CD">
        <w:rPr>
          <w:rFonts w:eastAsia="SimSun" w:cs="MS Mincho"/>
          <w:lang w:eastAsia="zh-CN"/>
        </w:rPr>
        <w:t>效。</w:t>
      </w:r>
    </w:p>
    <w:p w14:paraId="4DF50864" w14:textId="77777777" w:rsidR="00CD157B" w:rsidRPr="000803CD" w:rsidRDefault="00CD157B" w:rsidP="00CD157B">
      <w:pPr>
        <w:numPr>
          <w:ilvl w:val="0"/>
          <w:numId w:val="15"/>
        </w:numPr>
        <w:tabs>
          <w:tab w:val="clear" w:pos="1134"/>
        </w:tabs>
        <w:snapToGrid w:val="0"/>
        <w:spacing w:before="240" w:after="240"/>
        <w:ind w:left="567" w:right="-170" w:hanging="567"/>
        <w:jc w:val="left"/>
        <w:rPr>
          <w:rFonts w:eastAsia="SimSun" w:cs="Calibri"/>
          <w:lang w:eastAsia="zh-CN"/>
        </w:rPr>
      </w:pPr>
      <w:r w:rsidRPr="000803CD">
        <w:rPr>
          <w:rFonts w:eastAsia="SimSun" w:cs="SimSun"/>
          <w:lang w:eastAsia="zh-CN"/>
        </w:rPr>
        <w:t>为了在事件期间做到协调响应，部门间开展内部培训。</w:t>
      </w:r>
    </w:p>
    <w:p w14:paraId="4C4FD35F" w14:textId="77777777" w:rsidR="00CD157B" w:rsidRPr="000803CD" w:rsidRDefault="00CD157B" w:rsidP="00CD157B">
      <w:pPr>
        <w:numPr>
          <w:ilvl w:val="0"/>
          <w:numId w:val="15"/>
        </w:numPr>
        <w:tabs>
          <w:tab w:val="clear" w:pos="1134"/>
        </w:tabs>
        <w:snapToGrid w:val="0"/>
        <w:spacing w:before="240" w:after="240"/>
        <w:ind w:left="567" w:right="-170" w:hanging="567"/>
        <w:jc w:val="left"/>
        <w:rPr>
          <w:rFonts w:eastAsia="SimSun" w:cs="Times New Roman"/>
          <w:lang w:eastAsia="zh-CN"/>
        </w:rPr>
      </w:pPr>
      <w:r w:rsidRPr="000803CD">
        <w:rPr>
          <w:rFonts w:eastAsia="SimSun" w:cs="MS Mincho"/>
          <w:lang w:eastAsia="zh-CN"/>
        </w:rPr>
        <w:lastRenderedPageBreak/>
        <w:t>部</w:t>
      </w:r>
      <w:r w:rsidRPr="000803CD">
        <w:rPr>
          <w:rFonts w:eastAsia="SimSun" w:cs="SimSun"/>
          <w:lang w:eastAsia="zh-CN"/>
        </w:rPr>
        <w:t>门间联</w:t>
      </w:r>
      <w:r w:rsidRPr="000803CD">
        <w:rPr>
          <w:rFonts w:eastAsia="SimSun" w:cs="MS Mincho"/>
          <w:lang w:eastAsia="zh-CN"/>
        </w:rPr>
        <w:t>合技</w:t>
      </w:r>
      <w:r w:rsidRPr="000803CD">
        <w:rPr>
          <w:rFonts w:eastAsia="SimSun" w:cs="SimSun"/>
          <w:lang w:eastAsia="zh-CN"/>
        </w:rPr>
        <w:t>术</w:t>
      </w:r>
      <w:r w:rsidRPr="000803CD">
        <w:rPr>
          <w:rFonts w:eastAsia="SimSun" w:cs="MS Mincho"/>
          <w:lang w:eastAsia="zh-CN"/>
        </w:rPr>
        <w:t>开</w:t>
      </w:r>
      <w:r w:rsidRPr="000803CD">
        <w:rPr>
          <w:rFonts w:eastAsia="SimSun" w:cs="SimSun"/>
          <w:lang w:eastAsia="zh-CN"/>
        </w:rPr>
        <w:t>发</w:t>
      </w:r>
      <w:r w:rsidRPr="000803CD">
        <w:rPr>
          <w:rFonts w:eastAsia="SimSun" w:cs="MS Mincho"/>
          <w:lang w:eastAsia="zh-CN"/>
        </w:rPr>
        <w:t>以及共享人力和知</w:t>
      </w:r>
      <w:r w:rsidRPr="000803CD">
        <w:rPr>
          <w:rFonts w:eastAsia="SimSun" w:cs="SimSun"/>
          <w:lang w:eastAsia="zh-CN"/>
        </w:rPr>
        <w:t>识</w:t>
      </w:r>
      <w:r w:rsidRPr="000803CD">
        <w:rPr>
          <w:rFonts w:eastAsia="SimSun" w:cs="MS Mincho"/>
          <w:lang w:eastAsia="zh-CN"/>
        </w:rPr>
        <w:t>。</w:t>
      </w:r>
    </w:p>
    <w:p w14:paraId="2D6CC4B2" w14:textId="77777777" w:rsidR="00CD157B" w:rsidRPr="000E57FF" w:rsidRDefault="00CD157B" w:rsidP="00CD157B">
      <w:pPr>
        <w:numPr>
          <w:ilvl w:val="0"/>
          <w:numId w:val="15"/>
        </w:numPr>
        <w:tabs>
          <w:tab w:val="clear" w:pos="1134"/>
        </w:tabs>
        <w:snapToGrid w:val="0"/>
        <w:spacing w:before="240" w:after="240"/>
        <w:ind w:left="567" w:right="-170" w:hanging="567"/>
        <w:jc w:val="left"/>
        <w:rPr>
          <w:rFonts w:eastAsia="Times New Roman" w:cs="Calibri"/>
          <w:lang w:eastAsia="zh-CN"/>
        </w:rPr>
      </w:pPr>
      <w:r w:rsidRPr="000803CD">
        <w:rPr>
          <w:rFonts w:eastAsia="SimSun" w:cs="SimSun"/>
          <w:lang w:eastAsia="zh-CN"/>
        </w:rPr>
        <w:t>创建单一平台，将伙伴汇集在一起共享报告、预警和需求。</w:t>
      </w:r>
    </w:p>
    <w:p w14:paraId="40C2AAB2" w14:textId="77777777" w:rsidR="00CD157B" w:rsidRPr="000E57FF" w:rsidRDefault="00CD157B" w:rsidP="00CD157B">
      <w:pPr>
        <w:pStyle w:val="Heading3"/>
        <w:tabs>
          <w:tab w:val="clear" w:pos="1134"/>
        </w:tabs>
        <w:spacing w:before="240" w:after="0"/>
        <w:rPr>
          <w:lang w:eastAsia="zh-CN"/>
        </w:rPr>
      </w:pPr>
      <w:bookmarkStart w:id="244" w:name="_Toc121319334"/>
      <w:bookmarkStart w:id="245" w:name="_Toc121402671"/>
      <w:bookmarkStart w:id="246" w:name="_Toc125283775"/>
      <w:r w:rsidRPr="000E57FF">
        <w:rPr>
          <w:lang w:eastAsia="zh-CN"/>
        </w:rPr>
        <w:t>1.8</w:t>
      </w:r>
      <w:r w:rsidRPr="000E57FF">
        <w:rPr>
          <w:lang w:eastAsia="zh-CN"/>
        </w:rPr>
        <w:tab/>
      </w:r>
      <w:r w:rsidRPr="0088060E">
        <w:rPr>
          <w:rFonts w:ascii="Microsoft YaHei" w:eastAsia="Microsoft YaHei" w:hAnsi="Microsoft YaHei" w:hint="eastAsia"/>
          <w:lang w:eastAsia="zh-CN"/>
        </w:rPr>
        <w:t>菲律宾</w:t>
      </w:r>
      <w:r w:rsidRPr="0088060E">
        <w:rPr>
          <w:rFonts w:ascii="Microsoft YaHei" w:eastAsia="Microsoft YaHei" w:hAnsi="Microsoft YaHei"/>
          <w:lang w:eastAsia="zh-CN"/>
        </w:rPr>
        <w:t xml:space="preserve"> — </w:t>
      </w:r>
      <w:r w:rsidRPr="0088060E">
        <w:rPr>
          <w:rFonts w:ascii="Microsoft YaHei" w:eastAsia="Microsoft YaHei" w:hAnsi="Microsoft YaHei" w:hint="eastAsia"/>
          <w:lang w:eastAsia="zh-CN"/>
        </w:rPr>
        <w:t>菲律宾端到端预警系统的一些良好做法</w:t>
      </w:r>
      <w:bookmarkEnd w:id="244"/>
      <w:bookmarkEnd w:id="245"/>
      <w:bookmarkEnd w:id="246"/>
    </w:p>
    <w:p w14:paraId="071B33D4" w14:textId="77777777" w:rsidR="00CD157B" w:rsidRPr="000E57FF" w:rsidRDefault="00CD157B" w:rsidP="00CD157B">
      <w:pPr>
        <w:tabs>
          <w:tab w:val="clear" w:pos="1134"/>
        </w:tabs>
        <w:snapToGrid w:val="0"/>
        <w:spacing w:before="240" w:after="240"/>
        <w:ind w:right="-170"/>
        <w:rPr>
          <w:rFonts w:eastAsia="SimSun" w:cs="Times New Roman"/>
          <w:lang w:eastAsia="zh-CN"/>
        </w:rPr>
      </w:pPr>
      <w:r>
        <w:rPr>
          <w:rFonts w:eastAsia="SimSun" w:cs="Times New Roman" w:hint="eastAsia"/>
          <w:lang w:eastAsia="zh-CN"/>
        </w:rPr>
        <w:t>菲律宾的良好做法之一是颁布《国家减少</w:t>
      </w:r>
      <w:r w:rsidRPr="003A5AEA">
        <w:rPr>
          <w:rFonts w:eastAsia="SimSun" w:cs="Times New Roman" w:hint="eastAsia"/>
          <w:lang w:eastAsia="zh-CN"/>
        </w:rPr>
        <w:t>灾害风险和管理（</w:t>
      </w:r>
      <w:r w:rsidRPr="003A5AEA">
        <w:rPr>
          <w:rFonts w:eastAsia="SimSun" w:cs="Times New Roman"/>
          <w:lang w:eastAsia="zh-CN"/>
        </w:rPr>
        <w:t>NDRRM</w:t>
      </w:r>
      <w:r w:rsidRPr="003A5AEA">
        <w:rPr>
          <w:rFonts w:eastAsia="SimSun" w:cs="Times New Roman" w:hint="eastAsia"/>
          <w:lang w:eastAsia="zh-CN"/>
        </w:rPr>
        <w:t>）法</w:t>
      </w:r>
      <w:r>
        <w:rPr>
          <w:rFonts w:eastAsia="SimSun" w:cs="Times New Roman" w:hint="eastAsia"/>
          <w:lang w:eastAsia="zh-CN"/>
        </w:rPr>
        <w:t>》</w:t>
      </w:r>
      <w:r w:rsidRPr="003A5AEA">
        <w:rPr>
          <w:rFonts w:eastAsia="SimSun" w:cs="Times New Roman"/>
          <w:lang w:eastAsia="zh-CN"/>
        </w:rPr>
        <w:t xml:space="preserve"> – </w:t>
      </w:r>
      <w:r w:rsidRPr="003A5AEA">
        <w:rPr>
          <w:rFonts w:eastAsia="SimSun" w:cs="Times New Roman" w:hint="eastAsia"/>
          <w:lang w:eastAsia="zh-CN"/>
        </w:rPr>
        <w:t>共和国法案</w:t>
      </w:r>
      <w:r w:rsidRPr="003A5AEA">
        <w:rPr>
          <w:rFonts w:eastAsia="SimSun" w:cs="Times New Roman"/>
          <w:lang w:eastAsia="zh-CN"/>
        </w:rPr>
        <w:t>10121</w:t>
      </w:r>
      <w:r w:rsidRPr="003A5AEA">
        <w:rPr>
          <w:rFonts w:eastAsia="SimSun" w:cs="Times New Roman" w:hint="eastAsia"/>
          <w:lang w:eastAsia="zh-CN"/>
        </w:rPr>
        <w:t>（</w:t>
      </w:r>
      <w:r w:rsidRPr="003A5AEA">
        <w:rPr>
          <w:rFonts w:eastAsia="SimSun" w:cs="Times New Roman"/>
          <w:lang w:eastAsia="zh-CN"/>
        </w:rPr>
        <w:t>RA 10121</w:t>
      </w:r>
      <w:r w:rsidRPr="003A5AEA">
        <w:rPr>
          <w:rFonts w:eastAsia="SimSun" w:cs="Times New Roman" w:hint="eastAsia"/>
          <w:lang w:eastAsia="zh-CN"/>
        </w:rPr>
        <w:t>），</w:t>
      </w:r>
      <w:r>
        <w:rPr>
          <w:rFonts w:eastAsia="SimSun" w:cs="Times New Roman" w:hint="eastAsia"/>
          <w:lang w:eastAsia="zh-CN"/>
        </w:rPr>
        <w:t>建立</w:t>
      </w:r>
      <w:r w:rsidRPr="003A5AEA">
        <w:rPr>
          <w:rFonts w:eastAsia="SimSun" w:cs="Times New Roman" w:hint="eastAsia"/>
          <w:lang w:eastAsia="zh-CN"/>
        </w:rPr>
        <w:t>四个支柱的</w:t>
      </w:r>
      <w:r w:rsidRPr="003A5AEA">
        <w:rPr>
          <w:rFonts w:eastAsia="SimSun" w:cs="Times New Roman"/>
          <w:lang w:eastAsia="zh-CN"/>
        </w:rPr>
        <w:t>NDRRMC</w:t>
      </w:r>
      <w:r w:rsidRPr="003A5AEA">
        <w:rPr>
          <w:rFonts w:eastAsia="SimSun" w:cs="Times New Roman" w:hint="eastAsia"/>
          <w:lang w:eastAsia="zh-CN"/>
        </w:rPr>
        <w:t>，即（</w:t>
      </w:r>
      <w:r w:rsidRPr="003A5AEA">
        <w:rPr>
          <w:rFonts w:eastAsia="SimSun" w:cs="Times New Roman"/>
          <w:lang w:eastAsia="zh-CN"/>
        </w:rPr>
        <w:t>1</w:t>
      </w:r>
      <w:r w:rsidRPr="003A5AEA">
        <w:rPr>
          <w:rFonts w:eastAsia="SimSun" w:cs="Times New Roman" w:hint="eastAsia"/>
          <w:lang w:eastAsia="zh-CN"/>
        </w:rPr>
        <w:t>）备灾，（</w:t>
      </w:r>
      <w:r w:rsidRPr="003A5AEA">
        <w:rPr>
          <w:rFonts w:eastAsia="SimSun" w:cs="Times New Roman"/>
          <w:lang w:eastAsia="zh-CN"/>
        </w:rPr>
        <w:t>2</w:t>
      </w:r>
      <w:r w:rsidRPr="003A5AEA">
        <w:rPr>
          <w:rFonts w:eastAsia="SimSun" w:cs="Times New Roman" w:hint="eastAsia"/>
          <w:lang w:eastAsia="zh-CN"/>
        </w:rPr>
        <w:t>）防灾和减灾（</w:t>
      </w:r>
      <w:r w:rsidRPr="003A5AEA">
        <w:rPr>
          <w:rFonts w:eastAsia="SimSun" w:cs="Times New Roman"/>
          <w:lang w:eastAsia="zh-CN"/>
        </w:rPr>
        <w:t>DPM</w:t>
      </w:r>
      <w:r w:rsidRPr="003A5AEA">
        <w:rPr>
          <w:rFonts w:eastAsia="SimSun" w:cs="Times New Roman" w:hint="eastAsia"/>
          <w:lang w:eastAsia="zh-CN"/>
        </w:rPr>
        <w:t>），（</w:t>
      </w:r>
      <w:r w:rsidRPr="003A5AEA">
        <w:rPr>
          <w:rFonts w:eastAsia="SimSun" w:cs="Times New Roman"/>
          <w:lang w:eastAsia="zh-CN"/>
        </w:rPr>
        <w:t>3</w:t>
      </w:r>
      <w:r w:rsidRPr="003A5AEA">
        <w:rPr>
          <w:rFonts w:eastAsia="SimSun" w:cs="Times New Roman" w:hint="eastAsia"/>
          <w:lang w:eastAsia="zh-CN"/>
        </w:rPr>
        <w:t>）灾害响应，（</w:t>
      </w:r>
      <w:r w:rsidRPr="003A5AEA">
        <w:rPr>
          <w:rFonts w:eastAsia="SimSun" w:cs="Times New Roman"/>
          <w:lang w:eastAsia="zh-CN"/>
        </w:rPr>
        <w:t>4</w:t>
      </w:r>
      <w:r>
        <w:rPr>
          <w:rFonts w:eastAsia="SimSun" w:cs="Times New Roman" w:hint="eastAsia"/>
          <w:lang w:eastAsia="zh-CN"/>
        </w:rPr>
        <w:t>）重建</w:t>
      </w:r>
      <w:r w:rsidRPr="003A5AEA">
        <w:rPr>
          <w:rFonts w:eastAsia="SimSun" w:cs="Times New Roman" w:hint="eastAsia"/>
          <w:lang w:eastAsia="zh-CN"/>
        </w:rPr>
        <w:t>和恢复（图</w:t>
      </w:r>
      <w:r w:rsidRPr="003A5AEA">
        <w:rPr>
          <w:rFonts w:eastAsia="SimSun" w:cs="Times New Roman"/>
          <w:lang w:eastAsia="zh-CN"/>
        </w:rPr>
        <w:t>1.8-1</w:t>
      </w:r>
      <w:r w:rsidRPr="003A5AEA">
        <w:rPr>
          <w:rFonts w:eastAsia="SimSun" w:cs="Times New Roman" w:hint="eastAsia"/>
          <w:lang w:eastAsia="zh-CN"/>
        </w:rPr>
        <w:t>）。科技部（</w:t>
      </w:r>
      <w:r w:rsidRPr="003A5AEA">
        <w:rPr>
          <w:rFonts w:eastAsia="SimSun" w:cs="Times New Roman"/>
          <w:lang w:eastAsia="zh-CN"/>
        </w:rPr>
        <w:t>DOST</w:t>
      </w:r>
      <w:r w:rsidRPr="003A5AEA">
        <w:rPr>
          <w:rFonts w:eastAsia="SimSun" w:cs="Times New Roman" w:hint="eastAsia"/>
          <w:lang w:eastAsia="zh-CN"/>
        </w:rPr>
        <w:t>）是</w:t>
      </w:r>
      <w:r w:rsidRPr="003A5AEA">
        <w:rPr>
          <w:rFonts w:eastAsia="SimSun" w:cs="Times New Roman"/>
          <w:lang w:eastAsia="zh-CN"/>
        </w:rPr>
        <w:t>DPM</w:t>
      </w:r>
      <w:r w:rsidRPr="003A5AEA">
        <w:rPr>
          <w:rFonts w:eastAsia="SimSun" w:cs="Times New Roman" w:hint="eastAsia"/>
          <w:lang w:eastAsia="zh-CN"/>
        </w:rPr>
        <w:t>副主席，</w:t>
      </w:r>
      <w:r w:rsidRPr="003A5AEA">
        <w:rPr>
          <w:rFonts w:eastAsia="SimSun" w:cs="Times New Roman"/>
          <w:lang w:eastAsia="zh-CN"/>
        </w:rPr>
        <w:t>PAGASA</w:t>
      </w:r>
      <w:r w:rsidRPr="003A5AEA">
        <w:rPr>
          <w:rFonts w:eastAsia="SimSun" w:cs="Times New Roman" w:hint="eastAsia"/>
          <w:lang w:eastAsia="zh-CN"/>
        </w:rPr>
        <w:t>是水文气象灾害（尤其是</w:t>
      </w:r>
      <w:r w:rsidRPr="003A5AEA">
        <w:rPr>
          <w:rFonts w:eastAsia="SimSun" w:cs="Times New Roman"/>
          <w:lang w:eastAsia="zh-CN"/>
        </w:rPr>
        <w:t>TC</w:t>
      </w:r>
      <w:r>
        <w:rPr>
          <w:rFonts w:eastAsia="SimSun" w:cs="Times New Roman" w:hint="eastAsia"/>
          <w:lang w:eastAsia="zh-CN"/>
        </w:rPr>
        <w:t>）的法定预警机构，是</w:t>
      </w:r>
      <w:r w:rsidRPr="003A5AEA">
        <w:rPr>
          <w:rFonts w:eastAsia="SimSun" w:cs="Times New Roman"/>
          <w:lang w:eastAsia="zh-CN"/>
        </w:rPr>
        <w:t>NDRRMC DPM</w:t>
      </w:r>
      <w:r>
        <w:rPr>
          <w:rFonts w:eastAsia="SimSun" w:cs="Times New Roman" w:hint="eastAsia"/>
          <w:lang w:eastAsia="zh-CN"/>
        </w:rPr>
        <w:t>的</w:t>
      </w:r>
      <w:r w:rsidRPr="003A5AEA">
        <w:rPr>
          <w:rFonts w:eastAsia="SimSun" w:cs="Times New Roman" w:hint="eastAsia"/>
          <w:lang w:eastAsia="zh-CN"/>
        </w:rPr>
        <w:t>成员。</w:t>
      </w:r>
    </w:p>
    <w:p w14:paraId="399FF23B" w14:textId="77777777" w:rsidR="00CD157B" w:rsidRPr="00010E2C" w:rsidRDefault="00CD157B" w:rsidP="00CD157B">
      <w:pPr>
        <w:tabs>
          <w:tab w:val="clear" w:pos="1134"/>
        </w:tabs>
        <w:snapToGrid w:val="0"/>
        <w:spacing w:before="240"/>
        <w:jc w:val="center"/>
        <w:rPr>
          <w:rFonts w:ascii="Calibri" w:eastAsia="SimSun" w:hAnsi="Calibri" w:cs="Calibri"/>
          <w:sz w:val="24"/>
          <w:szCs w:val="24"/>
          <w:lang w:val="en-US"/>
        </w:rPr>
      </w:pPr>
      <w:r w:rsidRPr="00010E2C">
        <w:rPr>
          <w:rFonts w:ascii="Calibri" w:eastAsia="SimSun" w:hAnsi="Calibri" w:cs="Calibri"/>
          <w:noProof/>
          <w:sz w:val="24"/>
          <w:szCs w:val="24"/>
          <w:lang w:val="en-US" w:eastAsia="zh-CN"/>
        </w:rPr>
        <w:drawing>
          <wp:inline distT="0" distB="0" distL="0" distR="0" wp14:anchorId="5417FA40" wp14:editId="36E85E5D">
            <wp:extent cx="3867150" cy="206057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3867150" cy="2060575"/>
                    </a:xfrm>
                    <a:prstGeom prst="rect">
                      <a:avLst/>
                    </a:prstGeom>
                  </pic:spPr>
                </pic:pic>
              </a:graphicData>
            </a:graphic>
          </wp:inline>
        </w:drawing>
      </w:r>
    </w:p>
    <w:p w14:paraId="481C8D56" w14:textId="77777777" w:rsidR="00CD157B" w:rsidRPr="000E57FF" w:rsidRDefault="00CD157B" w:rsidP="00CD157B">
      <w:pPr>
        <w:tabs>
          <w:tab w:val="clear" w:pos="1134"/>
        </w:tabs>
        <w:snapToGrid w:val="0"/>
        <w:spacing w:before="240"/>
        <w:jc w:val="center"/>
        <w:rPr>
          <w:rFonts w:eastAsia="SimSun" w:cs="Calibri"/>
          <w:b/>
          <w:bCs/>
          <w:sz w:val="18"/>
          <w:szCs w:val="18"/>
          <w:lang w:val="en-US" w:eastAsia="zh-CN"/>
        </w:rPr>
      </w:pPr>
      <w:r w:rsidRPr="009E05D5">
        <w:rPr>
          <w:rFonts w:eastAsia="Microsoft YaHei" w:cs="Calibri"/>
          <w:b/>
          <w:bCs/>
          <w:sz w:val="18"/>
          <w:szCs w:val="18"/>
          <w:lang w:val="en-US" w:eastAsia="zh-CN"/>
        </w:rPr>
        <w:t>图</w:t>
      </w:r>
      <w:r w:rsidRPr="009E05D5">
        <w:rPr>
          <w:rFonts w:eastAsia="Microsoft YaHei" w:cs="Calibri"/>
          <w:b/>
          <w:bCs/>
          <w:sz w:val="18"/>
          <w:szCs w:val="18"/>
          <w:lang w:val="en-US" w:eastAsia="zh-CN"/>
        </w:rPr>
        <w:t xml:space="preserve">1.8-1. </w:t>
      </w:r>
      <w:r w:rsidRPr="009E05D5">
        <w:rPr>
          <w:rFonts w:eastAsia="Microsoft YaHei" w:cs="Calibri"/>
          <w:b/>
          <w:bCs/>
          <w:sz w:val="18"/>
          <w:szCs w:val="18"/>
          <w:lang w:val="en-US" w:eastAsia="zh-CN"/>
        </w:rPr>
        <w:t>四个</w:t>
      </w:r>
      <w:r w:rsidRPr="009E05D5">
        <w:rPr>
          <w:rFonts w:eastAsia="Microsoft YaHei" w:cs="Calibri"/>
          <w:b/>
          <w:bCs/>
          <w:sz w:val="18"/>
          <w:szCs w:val="18"/>
          <w:lang w:val="en-US" w:eastAsia="zh-CN"/>
        </w:rPr>
        <w:t>DRRM</w:t>
      </w:r>
      <w:r w:rsidRPr="009E05D5">
        <w:rPr>
          <w:rFonts w:eastAsia="Microsoft YaHei" w:cs="Calibri"/>
          <w:b/>
          <w:bCs/>
          <w:sz w:val="18"/>
          <w:szCs w:val="18"/>
          <w:lang w:val="en-US" w:eastAsia="zh-CN"/>
        </w:rPr>
        <w:t>主题领域（来源：</w:t>
      </w:r>
      <w:r w:rsidRPr="000E57FF">
        <w:rPr>
          <w:rFonts w:eastAsia="SimSun" w:cs="Calibri"/>
          <w:b/>
          <w:bCs/>
          <w:sz w:val="18"/>
          <w:szCs w:val="18"/>
          <w:lang w:val="en-US" w:eastAsia="zh-CN"/>
        </w:rPr>
        <w:t>NDRRMC</w:t>
      </w:r>
      <w:r>
        <w:rPr>
          <w:rFonts w:eastAsia="SimSun" w:cs="Calibri"/>
          <w:b/>
          <w:bCs/>
          <w:sz w:val="18"/>
          <w:szCs w:val="18"/>
          <w:lang w:val="en-US" w:eastAsia="zh-CN"/>
        </w:rPr>
        <w:t>）</w:t>
      </w:r>
    </w:p>
    <w:p w14:paraId="0A66F629" w14:textId="77777777" w:rsidR="00CD157B" w:rsidRPr="000803CD" w:rsidRDefault="00CD157B" w:rsidP="00CD157B">
      <w:pPr>
        <w:tabs>
          <w:tab w:val="clear" w:pos="1134"/>
        </w:tabs>
        <w:snapToGrid w:val="0"/>
        <w:spacing w:before="240" w:after="240"/>
        <w:ind w:right="-170"/>
        <w:rPr>
          <w:rFonts w:eastAsia="SimSun" w:cs="Times New Roman"/>
          <w:lang w:eastAsia="zh-CN"/>
        </w:rPr>
      </w:pPr>
      <w:r w:rsidRPr="000803CD">
        <w:rPr>
          <w:rFonts w:eastAsia="SimSun" w:cs="Times New Roman"/>
          <w:lang w:eastAsia="zh-CN"/>
        </w:rPr>
        <w:t>2010</w:t>
      </w:r>
      <w:r w:rsidRPr="000803CD">
        <w:rPr>
          <w:rFonts w:eastAsia="SimSun" w:cs="Times New Roman"/>
          <w:lang w:eastAsia="zh-CN"/>
        </w:rPr>
        <w:t>年颁布</w:t>
      </w:r>
      <w:r w:rsidRPr="000803CD">
        <w:rPr>
          <w:rFonts w:eastAsia="SimSun" w:cs="Times New Roman"/>
          <w:lang w:eastAsia="zh-CN"/>
        </w:rPr>
        <w:t>NDRRM</w:t>
      </w:r>
      <w:r w:rsidRPr="000803CD">
        <w:rPr>
          <w:rFonts w:eastAsia="SimSun" w:cs="Times New Roman"/>
          <w:lang w:eastAsia="zh-CN"/>
        </w:rPr>
        <w:t>法（</w:t>
      </w:r>
      <w:r w:rsidRPr="000803CD">
        <w:rPr>
          <w:rFonts w:eastAsia="SimSun" w:cs="Times New Roman"/>
          <w:lang w:eastAsia="zh-CN"/>
        </w:rPr>
        <w:t>RA 10121</w:t>
      </w:r>
      <w:r w:rsidRPr="000803CD">
        <w:rPr>
          <w:rFonts w:eastAsia="SimSun" w:cs="Times New Roman"/>
          <w:lang w:eastAsia="zh-CN"/>
        </w:rPr>
        <w:t>）为该国灾害管理系统从主要重视响应和备灾向重视减少和管控灾害风险的范式转换铺平了道路。此外根据</w:t>
      </w:r>
      <w:r w:rsidRPr="000803CD">
        <w:rPr>
          <w:rFonts w:eastAsia="SimSun" w:cs="Times New Roman"/>
          <w:lang w:eastAsia="zh-CN"/>
        </w:rPr>
        <w:t>RA 10121</w:t>
      </w:r>
      <w:r w:rsidRPr="000803CD">
        <w:rPr>
          <w:rFonts w:eastAsia="SimSun" w:cs="Times New Roman"/>
          <w:lang w:eastAsia="zh-CN"/>
        </w:rPr>
        <w:t>，还建立起区域和地方级减少灾害风险和管理委员会（</w:t>
      </w:r>
      <w:r w:rsidRPr="000803CD">
        <w:rPr>
          <w:rFonts w:eastAsia="SimSun" w:cs="Times New Roman"/>
          <w:lang w:eastAsia="zh-CN"/>
        </w:rPr>
        <w:t>DRRMC</w:t>
      </w:r>
      <w:r w:rsidRPr="000803CD">
        <w:rPr>
          <w:rFonts w:eastAsia="SimSun" w:cs="Times New Roman"/>
          <w:lang w:eastAsia="zh-CN"/>
        </w:rPr>
        <w:t>）。因此，目前有区域</w:t>
      </w:r>
      <w:r w:rsidRPr="000803CD">
        <w:rPr>
          <w:rFonts w:eastAsia="SimSun" w:cs="Times New Roman"/>
          <w:lang w:eastAsia="zh-CN"/>
        </w:rPr>
        <w:t>DRRMC</w:t>
      </w:r>
      <w:r w:rsidRPr="000803CD">
        <w:rPr>
          <w:rFonts w:eastAsia="SimSun" w:cs="Times New Roman"/>
          <w:lang w:eastAsia="zh-CN"/>
        </w:rPr>
        <w:t>（</w:t>
      </w:r>
      <w:r w:rsidRPr="000803CD">
        <w:rPr>
          <w:rFonts w:eastAsia="SimSun" w:cs="Times New Roman"/>
          <w:lang w:eastAsia="zh-CN"/>
        </w:rPr>
        <w:t>RDRRMC</w:t>
      </w:r>
      <w:r w:rsidRPr="000803CD">
        <w:rPr>
          <w:rFonts w:eastAsia="SimSun" w:cs="Times New Roman"/>
          <w:lang w:eastAsia="zh-CN"/>
        </w:rPr>
        <w:t>）、省级</w:t>
      </w:r>
      <w:r w:rsidRPr="000803CD">
        <w:rPr>
          <w:rFonts w:eastAsia="SimSun" w:cs="Times New Roman"/>
          <w:lang w:eastAsia="zh-CN"/>
        </w:rPr>
        <w:t>DRRMC</w:t>
      </w:r>
      <w:r w:rsidRPr="000803CD">
        <w:rPr>
          <w:rFonts w:eastAsia="SimSun" w:cs="Times New Roman"/>
          <w:lang w:eastAsia="zh-CN"/>
        </w:rPr>
        <w:t>（</w:t>
      </w:r>
      <w:r w:rsidRPr="000803CD">
        <w:rPr>
          <w:rFonts w:eastAsia="SimSun" w:cs="Times New Roman"/>
          <w:lang w:eastAsia="zh-CN"/>
        </w:rPr>
        <w:t>PDRRMC</w:t>
      </w:r>
      <w:r w:rsidRPr="000803CD">
        <w:rPr>
          <w:rFonts w:eastAsia="SimSun" w:cs="Times New Roman"/>
          <w:lang w:eastAsia="zh-CN"/>
        </w:rPr>
        <w:t>）、市级</w:t>
      </w:r>
      <w:r w:rsidRPr="000803CD">
        <w:rPr>
          <w:rFonts w:eastAsia="SimSun" w:cs="Times New Roman"/>
          <w:lang w:eastAsia="zh-CN"/>
        </w:rPr>
        <w:t>DRRMC</w:t>
      </w:r>
      <w:r w:rsidRPr="000803CD">
        <w:rPr>
          <w:rFonts w:eastAsia="SimSun" w:cs="Times New Roman"/>
          <w:lang w:eastAsia="zh-CN"/>
        </w:rPr>
        <w:t>（</w:t>
      </w:r>
      <w:r w:rsidRPr="000803CD">
        <w:rPr>
          <w:rFonts w:eastAsia="SimSun" w:cs="Times New Roman"/>
          <w:lang w:eastAsia="zh-CN"/>
        </w:rPr>
        <w:t>CDRRMC</w:t>
      </w:r>
      <w:r w:rsidRPr="000803CD">
        <w:rPr>
          <w:rFonts w:eastAsia="SimSun" w:cs="Times New Roman"/>
          <w:lang w:eastAsia="zh-CN"/>
        </w:rPr>
        <w:t>）和地级</w:t>
      </w:r>
      <w:r w:rsidRPr="000803CD">
        <w:rPr>
          <w:rFonts w:eastAsia="SimSun" w:cs="Times New Roman"/>
          <w:lang w:eastAsia="zh-CN"/>
        </w:rPr>
        <w:t>DRRMC</w:t>
      </w:r>
      <w:r w:rsidRPr="000803CD">
        <w:rPr>
          <w:rFonts w:eastAsia="SimSun" w:cs="Times New Roman"/>
          <w:lang w:eastAsia="zh-CN"/>
        </w:rPr>
        <w:t>（</w:t>
      </w:r>
      <w:r w:rsidRPr="000803CD">
        <w:rPr>
          <w:rFonts w:eastAsia="SimSun" w:cs="Times New Roman"/>
          <w:lang w:eastAsia="zh-CN"/>
        </w:rPr>
        <w:t>MDRRMC</w:t>
      </w:r>
      <w:r w:rsidRPr="000803CD">
        <w:rPr>
          <w:rFonts w:eastAsia="SimSun" w:cs="Times New Roman"/>
          <w:lang w:eastAsia="zh-CN"/>
        </w:rPr>
        <w:t>），使</w:t>
      </w:r>
      <w:r w:rsidRPr="000803CD">
        <w:rPr>
          <w:rFonts w:eastAsia="SimSun" w:cs="Times New Roman"/>
          <w:lang w:eastAsia="zh-CN"/>
        </w:rPr>
        <w:t>DRRM</w:t>
      </w:r>
      <w:r w:rsidRPr="000803CD">
        <w:rPr>
          <w:rFonts w:eastAsia="SimSun" w:cs="Times New Roman"/>
          <w:lang w:eastAsia="zh-CN"/>
        </w:rPr>
        <w:t>活动不仅集中管理，而且委托给地方级，以便加快行动。</w:t>
      </w:r>
    </w:p>
    <w:p w14:paraId="2AFE352C" w14:textId="77777777" w:rsidR="00CD157B" w:rsidRPr="000803CD" w:rsidRDefault="00CD157B" w:rsidP="00CD157B">
      <w:pPr>
        <w:tabs>
          <w:tab w:val="clear" w:pos="1134"/>
        </w:tabs>
        <w:snapToGrid w:val="0"/>
        <w:spacing w:before="240" w:after="240"/>
        <w:ind w:right="-170"/>
        <w:rPr>
          <w:rFonts w:eastAsia="SimSun" w:cs="Calibri"/>
          <w:lang w:eastAsia="zh-CN"/>
        </w:rPr>
      </w:pPr>
      <w:r w:rsidRPr="000803CD">
        <w:rPr>
          <w:rFonts w:eastAsia="SimSun" w:cs="Calibri"/>
          <w:lang w:eastAsia="zh-CN"/>
        </w:rPr>
        <w:t>菲律宾的其它良好做法摘述如下：</w:t>
      </w:r>
    </w:p>
    <w:p w14:paraId="754AAE40" w14:textId="77777777" w:rsidR="00CD157B" w:rsidRPr="000803CD" w:rsidRDefault="00CD157B" w:rsidP="00CD157B">
      <w:pPr>
        <w:numPr>
          <w:ilvl w:val="0"/>
          <w:numId w:val="10"/>
        </w:numPr>
        <w:tabs>
          <w:tab w:val="clear" w:pos="1134"/>
        </w:tabs>
        <w:snapToGrid w:val="0"/>
        <w:spacing w:before="240" w:after="240"/>
        <w:ind w:left="567" w:right="-170" w:hanging="567"/>
        <w:rPr>
          <w:rFonts w:eastAsia="SimSun" w:cs="Calibri"/>
          <w:lang w:eastAsia="zh-CN"/>
        </w:rPr>
      </w:pPr>
      <w:r w:rsidRPr="000803CD">
        <w:rPr>
          <w:rFonts w:eastAsia="SimSun" w:cs="Calibri"/>
          <w:lang w:val="en-US" w:eastAsia="zh-CN"/>
        </w:rPr>
        <w:t>如果预估</w:t>
      </w:r>
      <w:r w:rsidRPr="000803CD">
        <w:rPr>
          <w:rFonts w:eastAsia="SimSun" w:cs="Calibri"/>
          <w:lang w:val="en-US" w:eastAsia="zh-CN"/>
        </w:rPr>
        <w:t>TC</w:t>
      </w:r>
      <w:r w:rsidRPr="000803CD">
        <w:rPr>
          <w:rFonts w:eastAsia="SimSun" w:cs="Calibri"/>
          <w:lang w:val="en-US" w:eastAsia="zh-CN"/>
        </w:rPr>
        <w:t>甚至低压系统在未来</w:t>
      </w:r>
      <w:r w:rsidRPr="000803CD">
        <w:rPr>
          <w:rFonts w:eastAsia="SimSun" w:cs="Calibri"/>
          <w:lang w:val="en-US" w:eastAsia="zh-CN"/>
        </w:rPr>
        <w:t>3-4</w:t>
      </w:r>
      <w:r w:rsidRPr="000803CD">
        <w:rPr>
          <w:rFonts w:eastAsia="SimSun" w:cs="Calibri"/>
          <w:lang w:val="en-US" w:eastAsia="zh-CN"/>
        </w:rPr>
        <w:t>天会对国家构成威胁，便与</w:t>
      </w:r>
      <w:r w:rsidRPr="000803CD">
        <w:rPr>
          <w:rFonts w:eastAsia="SimSun" w:cs="Calibri"/>
          <w:lang w:val="en-US" w:eastAsia="zh-CN"/>
        </w:rPr>
        <w:t>NDRRMC</w:t>
      </w:r>
      <w:r w:rsidRPr="000803CD">
        <w:rPr>
          <w:rFonts w:eastAsia="SimSun" w:cs="Calibri"/>
          <w:lang w:val="en-US" w:eastAsia="zh-CN"/>
        </w:rPr>
        <w:t>成员举行灾前减少风险评估（</w:t>
      </w:r>
      <w:r w:rsidRPr="000803CD">
        <w:rPr>
          <w:rFonts w:eastAsia="SimSun" w:cs="Calibri"/>
          <w:lang w:val="en-US" w:eastAsia="zh-CN"/>
        </w:rPr>
        <w:t>PDRA</w:t>
      </w:r>
      <w:r w:rsidRPr="000803CD">
        <w:rPr>
          <w:rFonts w:eastAsia="SimSun" w:cs="Calibri"/>
          <w:lang w:val="en-US" w:eastAsia="zh-CN"/>
        </w:rPr>
        <w:t>）会议。向灾害管理者和决策者阐释可能的情景和影响，以便提前做好准备。以重点区域和时限来确认危害和风险。</w:t>
      </w:r>
    </w:p>
    <w:p w14:paraId="4D0BC236" w14:textId="77777777" w:rsidR="00CD157B" w:rsidRPr="000803CD" w:rsidRDefault="00CD157B" w:rsidP="00CD157B">
      <w:pPr>
        <w:numPr>
          <w:ilvl w:val="0"/>
          <w:numId w:val="10"/>
        </w:numPr>
        <w:tabs>
          <w:tab w:val="clear" w:pos="1134"/>
        </w:tabs>
        <w:snapToGrid w:val="0"/>
        <w:spacing w:before="240" w:after="240"/>
        <w:ind w:left="567" w:right="-170" w:hanging="567"/>
        <w:rPr>
          <w:rFonts w:eastAsia="SimSun" w:cs="Calibri"/>
          <w:lang w:eastAsia="zh-CN"/>
        </w:rPr>
      </w:pPr>
      <w:r w:rsidRPr="000803CD">
        <w:rPr>
          <w:rFonts w:eastAsia="SimSun" w:cs="Calibri"/>
          <w:lang w:eastAsia="zh-CN"/>
        </w:rPr>
        <w:t>开发基于社区的早期洪水预警系统（</w:t>
      </w:r>
      <w:r w:rsidRPr="000803CD">
        <w:rPr>
          <w:rFonts w:eastAsia="SimSun" w:cs="Calibri"/>
          <w:lang w:eastAsia="zh-CN"/>
        </w:rPr>
        <w:t>CBFEWS</w:t>
      </w:r>
      <w:r w:rsidRPr="000803CD">
        <w:rPr>
          <w:rFonts w:eastAsia="SimSun" w:cs="Calibri"/>
          <w:lang w:eastAsia="zh-CN"/>
        </w:rPr>
        <w:t>），使当地社区参与灾害区划、观测、监测、预警和响应。</w:t>
      </w:r>
      <w:r w:rsidRPr="000803CD">
        <w:rPr>
          <w:rFonts w:eastAsia="SimSun" w:cs="Calibri"/>
          <w:lang w:eastAsia="zh-CN"/>
        </w:rPr>
        <w:t>PAGASA</w:t>
      </w:r>
      <w:r w:rsidRPr="000803CD">
        <w:rPr>
          <w:rFonts w:eastAsia="SimSun" w:cs="Calibri"/>
          <w:lang w:eastAsia="zh-CN"/>
        </w:rPr>
        <w:t>就如何建立</w:t>
      </w:r>
      <w:r w:rsidRPr="000803CD">
        <w:rPr>
          <w:rFonts w:eastAsia="SimSun" w:cs="Calibri"/>
          <w:lang w:eastAsia="zh-CN"/>
        </w:rPr>
        <w:t>CBFEWS</w:t>
      </w:r>
      <w:r w:rsidRPr="000803CD">
        <w:rPr>
          <w:rFonts w:eastAsia="SimSun" w:cs="Calibri"/>
          <w:lang w:eastAsia="zh-CN"/>
        </w:rPr>
        <w:t>提供技术援助并开发标准方法学。在该地区安装雨量计和水位量器之后，对当地社区和政府单位开展</w:t>
      </w:r>
      <w:r w:rsidRPr="000803CD">
        <w:rPr>
          <w:rFonts w:eastAsia="SimSun" w:cs="Calibri"/>
          <w:lang w:eastAsia="zh-CN"/>
        </w:rPr>
        <w:t>CBFEWS</w:t>
      </w:r>
      <w:r w:rsidRPr="000803CD">
        <w:rPr>
          <w:rFonts w:eastAsia="SimSun" w:cs="Calibri"/>
          <w:lang w:eastAsia="zh-CN"/>
        </w:rPr>
        <w:t>操作培训和能力培养，并定期举行演练。</w:t>
      </w:r>
      <w:r w:rsidRPr="000803CD">
        <w:rPr>
          <w:rFonts w:eastAsia="SimSun" w:cs="Calibri"/>
          <w:lang w:eastAsia="zh-CN"/>
        </w:rPr>
        <w:t>LGU</w:t>
      </w:r>
      <w:r w:rsidRPr="000803CD">
        <w:rPr>
          <w:rFonts w:eastAsia="SimSun" w:cs="Calibri"/>
          <w:lang w:eastAsia="zh-CN"/>
        </w:rPr>
        <w:t>的职责是根据政府法令和政策，确保</w:t>
      </w:r>
      <w:r w:rsidRPr="000803CD">
        <w:rPr>
          <w:rFonts w:eastAsia="SimSun" w:cs="Calibri"/>
          <w:lang w:eastAsia="zh-CN"/>
        </w:rPr>
        <w:t>CBFEWS</w:t>
      </w:r>
      <w:r w:rsidRPr="000803CD">
        <w:rPr>
          <w:rFonts w:eastAsia="SimSun" w:cs="Calibri"/>
          <w:lang w:eastAsia="zh-CN"/>
        </w:rPr>
        <w:t>的可持续性。</w:t>
      </w:r>
      <w:r w:rsidRPr="000803CD">
        <w:rPr>
          <w:rFonts w:eastAsia="SimSun" w:cs="Calibri"/>
          <w:lang w:eastAsia="zh-CN"/>
        </w:rPr>
        <w:t>CBFEWS</w:t>
      </w:r>
      <w:r w:rsidRPr="000803CD">
        <w:rPr>
          <w:rFonts w:eastAsia="SimSun" w:cs="Calibri"/>
          <w:lang w:eastAsia="zh-CN"/>
        </w:rPr>
        <w:t>是以人为本；它可促进当地社区的合作、自主权和责任。</w:t>
      </w:r>
    </w:p>
    <w:p w14:paraId="57268049" w14:textId="77777777" w:rsidR="00CD157B" w:rsidRPr="000803CD" w:rsidRDefault="00CD157B" w:rsidP="00CD157B">
      <w:pPr>
        <w:numPr>
          <w:ilvl w:val="0"/>
          <w:numId w:val="10"/>
        </w:numPr>
        <w:tabs>
          <w:tab w:val="clear" w:pos="1134"/>
        </w:tabs>
        <w:snapToGrid w:val="0"/>
        <w:spacing w:before="240" w:after="240"/>
        <w:ind w:left="567" w:right="-170" w:hanging="567"/>
        <w:rPr>
          <w:rFonts w:eastAsia="SimSun" w:cs="Calibri"/>
          <w:lang w:eastAsia="zh-CN"/>
        </w:rPr>
      </w:pPr>
      <w:r w:rsidRPr="000803CD">
        <w:rPr>
          <w:rFonts w:eastAsia="SimSun" w:cs="Calibri"/>
          <w:lang w:eastAsia="zh-CN"/>
        </w:rPr>
        <w:t>PAGASA</w:t>
      </w:r>
      <w:r w:rsidRPr="000803CD">
        <w:rPr>
          <w:rFonts w:eastAsia="SimSun" w:cs="Calibri"/>
          <w:lang w:eastAsia="zh-CN"/>
        </w:rPr>
        <w:t>开始从基本的</w:t>
      </w:r>
      <w:r w:rsidRPr="000803CD">
        <w:rPr>
          <w:rFonts w:eastAsia="SimSun" w:cs="Calibri"/>
          <w:lang w:eastAsia="zh-CN"/>
        </w:rPr>
        <w:t>EWS</w:t>
      </w:r>
      <w:r w:rsidRPr="000803CD">
        <w:rPr>
          <w:rFonts w:eastAsia="SimSun" w:cs="Calibri"/>
          <w:lang w:eastAsia="zh-CN"/>
        </w:rPr>
        <w:t>转为基于影响的预报（</w:t>
      </w:r>
      <w:r w:rsidRPr="000803CD">
        <w:rPr>
          <w:rFonts w:eastAsia="SimSun" w:cs="Calibri"/>
          <w:lang w:eastAsia="zh-CN"/>
        </w:rPr>
        <w:t>IBF</w:t>
      </w:r>
      <w:r w:rsidRPr="000803CD">
        <w:rPr>
          <w:rFonts w:eastAsia="SimSun" w:cs="Calibri"/>
          <w:lang w:eastAsia="zh-CN"/>
        </w:rPr>
        <w:t>）和预警。通过英国气象局的协助，目前正致力于开发</w:t>
      </w:r>
      <w:r w:rsidRPr="000803CD">
        <w:rPr>
          <w:rFonts w:eastAsia="SimSun" w:cs="Calibri"/>
          <w:lang w:eastAsia="zh-CN"/>
        </w:rPr>
        <w:t>IBF</w:t>
      </w:r>
      <w:r w:rsidRPr="000803CD">
        <w:rPr>
          <w:rFonts w:eastAsia="SimSun" w:cs="Calibri"/>
          <w:lang w:eastAsia="zh-CN"/>
        </w:rPr>
        <w:t>系统</w:t>
      </w:r>
      <w:r>
        <w:rPr>
          <w:rFonts w:eastAsia="SimSun" w:cs="Calibri" w:hint="eastAsia"/>
          <w:lang w:eastAsia="zh-CN"/>
        </w:rPr>
        <w:t>，应对</w:t>
      </w:r>
      <w:r w:rsidRPr="000803CD">
        <w:rPr>
          <w:rFonts w:eastAsia="SimSun" w:cs="Calibri"/>
          <w:lang w:eastAsia="zh-CN"/>
        </w:rPr>
        <w:t>马尼拉大都会和宿务大都会</w:t>
      </w:r>
      <w:r>
        <w:rPr>
          <w:rFonts w:eastAsia="SimSun" w:cs="Calibri" w:hint="eastAsia"/>
          <w:lang w:eastAsia="zh-CN"/>
        </w:rPr>
        <w:t>的</w:t>
      </w:r>
      <w:r w:rsidRPr="000803CD">
        <w:rPr>
          <w:rFonts w:eastAsia="SimSun" w:cs="Calibri"/>
          <w:lang w:eastAsia="zh-CN"/>
        </w:rPr>
        <w:t>大雨和强风。</w:t>
      </w:r>
    </w:p>
    <w:p w14:paraId="7B145538" w14:textId="77777777" w:rsidR="00CD157B" w:rsidRPr="001B6BE5" w:rsidRDefault="00CD157B" w:rsidP="00CD157B">
      <w:pPr>
        <w:numPr>
          <w:ilvl w:val="0"/>
          <w:numId w:val="10"/>
        </w:numPr>
        <w:tabs>
          <w:tab w:val="clear" w:pos="1134"/>
        </w:tabs>
        <w:snapToGrid w:val="0"/>
        <w:spacing w:before="240" w:after="240"/>
        <w:ind w:left="567" w:right="-170" w:hanging="567"/>
        <w:rPr>
          <w:rFonts w:eastAsia="SimSun" w:cs="Times New Roman"/>
          <w:lang w:eastAsia="zh-CN"/>
        </w:rPr>
      </w:pPr>
      <w:r w:rsidRPr="000803CD">
        <w:rPr>
          <w:rFonts w:eastAsia="SimSun" w:cs="Times New Roman"/>
          <w:lang w:eastAsia="zh-CN"/>
        </w:rPr>
        <w:t>关于预警传播，</w:t>
      </w:r>
      <w:r w:rsidRPr="000803CD">
        <w:rPr>
          <w:rFonts w:eastAsia="SimSun" w:cs="Times New Roman"/>
          <w:lang w:eastAsia="zh-CN"/>
        </w:rPr>
        <w:t>PAGASA</w:t>
      </w:r>
      <w:r w:rsidRPr="000803CD">
        <w:rPr>
          <w:rFonts w:eastAsia="SimSun" w:cs="Times New Roman"/>
          <w:lang w:eastAsia="zh-CN"/>
        </w:rPr>
        <w:t>注册了其首个</w:t>
      </w:r>
      <w:r w:rsidRPr="000803CD">
        <w:rPr>
          <w:rFonts w:eastAsia="SimSun" w:cs="Times New Roman"/>
          <w:lang w:eastAsia="zh-CN"/>
        </w:rPr>
        <w:t>CAP Feed</w:t>
      </w:r>
      <w:r w:rsidRPr="000803CD">
        <w:rPr>
          <w:rFonts w:eastAsia="SimSun" w:cs="Times New Roman"/>
          <w:lang w:eastAsia="zh-CN"/>
        </w:rPr>
        <w:t>网址，其中包含</w:t>
      </w:r>
      <w:r w:rsidRPr="000803CD">
        <w:rPr>
          <w:rFonts w:eastAsia="SimSun" w:cs="Times New Roman"/>
          <w:lang w:eastAsia="zh-CN"/>
        </w:rPr>
        <w:t>2014</w:t>
      </w:r>
      <w:r w:rsidRPr="000803CD">
        <w:rPr>
          <w:rFonts w:eastAsia="SimSun" w:cs="Times New Roman"/>
          <w:lang w:eastAsia="zh-CN"/>
        </w:rPr>
        <w:t>年谷歌伙伴启动的</w:t>
      </w:r>
      <w:r w:rsidRPr="000803CD">
        <w:rPr>
          <w:rFonts w:eastAsia="SimSun" w:cs="Times New Roman"/>
          <w:lang w:eastAsia="zh-CN"/>
        </w:rPr>
        <w:t>TC</w:t>
      </w:r>
      <w:r w:rsidRPr="000803CD">
        <w:rPr>
          <w:rFonts w:eastAsia="SimSun" w:cs="Times New Roman"/>
          <w:lang w:eastAsia="zh-CN"/>
        </w:rPr>
        <w:t>警报和</w:t>
      </w:r>
      <w:r w:rsidRPr="000803CD">
        <w:rPr>
          <w:rFonts w:eastAsia="SimSun" w:cs="Times New Roman"/>
          <w:lang w:eastAsia="zh-CN"/>
        </w:rPr>
        <w:t>TC</w:t>
      </w:r>
      <w:r w:rsidRPr="000803CD">
        <w:rPr>
          <w:rFonts w:eastAsia="SimSun" w:cs="Times New Roman"/>
          <w:lang w:eastAsia="zh-CN"/>
        </w:rPr>
        <w:t>预警。随后，</w:t>
      </w:r>
      <w:r w:rsidRPr="000803CD">
        <w:rPr>
          <w:rFonts w:eastAsia="SimSun" w:cs="Times New Roman"/>
          <w:lang w:eastAsia="zh-CN"/>
        </w:rPr>
        <w:t>PAGASA ICT</w:t>
      </w:r>
      <w:r w:rsidRPr="000803CD">
        <w:rPr>
          <w:rFonts w:eastAsia="SimSun" w:cs="Times New Roman"/>
          <w:lang w:eastAsia="zh-CN"/>
        </w:rPr>
        <w:t>开发了一款制作</w:t>
      </w:r>
      <w:r w:rsidRPr="000803CD">
        <w:rPr>
          <w:rFonts w:eastAsia="SimSun" w:cs="Times New Roman"/>
          <w:lang w:eastAsia="zh-CN"/>
        </w:rPr>
        <w:t>CAP</w:t>
      </w:r>
      <w:r w:rsidRPr="000803CD">
        <w:rPr>
          <w:rFonts w:eastAsia="SimSun" w:cs="Times New Roman"/>
          <w:lang w:eastAsia="zh-CN"/>
        </w:rPr>
        <w:t>警报的网络应用程序。在该应用程序中，制作的警报包括</w:t>
      </w:r>
      <w:r w:rsidRPr="000803CD">
        <w:rPr>
          <w:rFonts w:eastAsia="SimSun" w:cs="Times New Roman"/>
          <w:lang w:eastAsia="zh-CN"/>
        </w:rPr>
        <w:t>TC</w:t>
      </w:r>
      <w:r w:rsidRPr="000803CD">
        <w:rPr>
          <w:rFonts w:eastAsia="SimSun" w:cs="Times New Roman"/>
          <w:lang w:eastAsia="zh-CN"/>
        </w:rPr>
        <w:t>警报、</w:t>
      </w:r>
      <w:r w:rsidRPr="000803CD">
        <w:rPr>
          <w:rFonts w:eastAsia="SimSun" w:cs="Times New Roman"/>
          <w:lang w:eastAsia="zh-CN"/>
        </w:rPr>
        <w:t>TC</w:t>
      </w:r>
      <w:r w:rsidRPr="000803CD">
        <w:rPr>
          <w:rFonts w:eastAsia="SimSun" w:cs="Times New Roman"/>
          <w:lang w:eastAsia="zh-CN"/>
        </w:rPr>
        <w:t>预警、一般洪水</w:t>
      </w:r>
      <w:r>
        <w:rPr>
          <w:rFonts w:eastAsia="SimSun" w:cs="Times New Roman" w:hint="eastAsia"/>
          <w:lang w:eastAsia="zh-CN"/>
        </w:rPr>
        <w:t>警告</w:t>
      </w:r>
      <w:r w:rsidRPr="000803CD">
        <w:rPr>
          <w:rFonts w:eastAsia="SimSun" w:cs="Times New Roman"/>
          <w:lang w:eastAsia="zh-CN"/>
        </w:rPr>
        <w:t>和洪水公</w:t>
      </w:r>
      <w:r>
        <w:rPr>
          <w:rFonts w:eastAsia="SimSun" w:cs="Times New Roman" w:hint="eastAsia"/>
          <w:lang w:eastAsia="zh-CN"/>
        </w:rPr>
        <w:t>告</w:t>
      </w:r>
      <w:r w:rsidRPr="000803CD">
        <w:rPr>
          <w:rFonts w:eastAsia="SimSun" w:cs="Times New Roman"/>
          <w:lang w:eastAsia="zh-CN"/>
        </w:rPr>
        <w:t>。</w:t>
      </w:r>
    </w:p>
    <w:p w14:paraId="56164A57" w14:textId="77777777" w:rsidR="00CD157B" w:rsidRPr="001B6BE5" w:rsidRDefault="00CD157B" w:rsidP="00CD157B">
      <w:pPr>
        <w:pStyle w:val="Heading3"/>
        <w:tabs>
          <w:tab w:val="clear" w:pos="1134"/>
        </w:tabs>
        <w:spacing w:before="240" w:after="0"/>
        <w:rPr>
          <w:lang w:eastAsia="zh-CN"/>
        </w:rPr>
      </w:pPr>
      <w:bookmarkStart w:id="247" w:name="_Toc121319335"/>
      <w:bookmarkStart w:id="248" w:name="_Toc121402672"/>
      <w:bookmarkStart w:id="249" w:name="_Toc125283776"/>
      <w:r w:rsidRPr="001B6BE5">
        <w:rPr>
          <w:lang w:eastAsia="zh-CN"/>
        </w:rPr>
        <w:lastRenderedPageBreak/>
        <w:t>1.9</w:t>
      </w:r>
      <w:r w:rsidRPr="001B6BE5">
        <w:rPr>
          <w:lang w:eastAsia="zh-CN"/>
        </w:rPr>
        <w:tab/>
      </w:r>
      <w:r w:rsidRPr="0099250F">
        <w:rPr>
          <w:rFonts w:ascii="Microsoft YaHei" w:eastAsia="Microsoft YaHei" w:hAnsi="Microsoft YaHei" w:hint="eastAsia"/>
          <w:lang w:eastAsia="zh-CN"/>
        </w:rPr>
        <w:t>美国</w:t>
      </w:r>
      <w:r w:rsidRPr="0099250F">
        <w:rPr>
          <w:rFonts w:ascii="Microsoft YaHei" w:eastAsia="Microsoft YaHei" w:hAnsi="Microsoft YaHei"/>
          <w:lang w:eastAsia="zh-CN"/>
        </w:rPr>
        <w:t xml:space="preserve"> </w:t>
      </w:r>
      <w:r w:rsidRPr="002F7DFA">
        <w:rPr>
          <w:lang w:eastAsia="zh-CN"/>
        </w:rPr>
        <w:t>—</w:t>
      </w:r>
      <w:r w:rsidRPr="0099250F">
        <w:rPr>
          <w:rFonts w:ascii="Microsoft YaHei" w:eastAsia="Microsoft YaHei" w:hAnsi="Microsoft YaHei"/>
          <w:lang w:eastAsia="zh-CN"/>
        </w:rPr>
        <w:t xml:space="preserve"> </w:t>
      </w:r>
      <w:r w:rsidRPr="0099250F">
        <w:rPr>
          <w:rFonts w:ascii="Microsoft YaHei" w:eastAsia="Microsoft YaHei" w:hAnsi="Microsoft YaHei" w:hint="eastAsia"/>
          <w:lang w:eastAsia="zh-CN"/>
        </w:rPr>
        <w:t>千钧一发</w:t>
      </w:r>
      <w:r w:rsidRPr="0099250F">
        <w:rPr>
          <w:rFonts w:ascii="Microsoft YaHei" w:eastAsia="Microsoft YaHei" w:hAnsi="Microsoft YaHei"/>
          <w:lang w:eastAsia="zh-CN"/>
        </w:rPr>
        <w:t xml:space="preserve"> </w:t>
      </w:r>
      <w:r w:rsidRPr="002F7DFA">
        <w:rPr>
          <w:lang w:eastAsia="zh-CN"/>
        </w:rPr>
        <w:t>—</w:t>
      </w:r>
      <w:r w:rsidRPr="0099250F">
        <w:rPr>
          <w:rFonts w:ascii="Microsoft YaHei" w:eastAsia="Microsoft YaHei" w:hAnsi="Microsoft YaHei"/>
          <w:lang w:eastAsia="zh-CN"/>
        </w:rPr>
        <w:t xml:space="preserve"> </w:t>
      </w:r>
      <w:r w:rsidRPr="00BC7282">
        <w:rPr>
          <w:rFonts w:ascii="Microsoft YaHei" w:eastAsia="Microsoft YaHei" w:hAnsi="Microsoft YaHei" w:hint="eastAsia"/>
          <w:lang w:eastAsia="zh-CN"/>
        </w:rPr>
        <w:t>在飓风还</w:t>
      </w:r>
      <w:r w:rsidRPr="00BC7282">
        <w:rPr>
          <w:rFonts w:ascii="Microsoft YaHei" w:eastAsia="Microsoft YaHei" w:hAnsi="Microsoft YaHei"/>
          <w:lang w:eastAsia="zh-CN"/>
        </w:rPr>
        <w:t>不</w:t>
      </w:r>
      <w:r w:rsidRPr="00BC7282">
        <w:rPr>
          <w:rFonts w:ascii="Microsoft YaHei" w:eastAsia="Microsoft YaHei" w:hAnsi="Microsoft YaHei" w:hint="eastAsia"/>
          <w:lang w:eastAsia="zh-CN"/>
        </w:rPr>
        <w:t>会登陆时的有效信息</w:t>
      </w:r>
      <w:bookmarkEnd w:id="247"/>
      <w:bookmarkEnd w:id="248"/>
      <w:r>
        <w:rPr>
          <w:rFonts w:ascii="Microsoft YaHei" w:eastAsia="Microsoft YaHei" w:hAnsi="Microsoft YaHei" w:hint="eastAsia"/>
          <w:lang w:eastAsia="zh-CN"/>
        </w:rPr>
        <w:t>发</w:t>
      </w:r>
      <w:r>
        <w:rPr>
          <w:rFonts w:ascii="Microsoft YaHei" w:eastAsia="Microsoft YaHei" w:hAnsi="Microsoft YaHei"/>
          <w:lang w:eastAsia="zh-CN"/>
        </w:rPr>
        <w:t>送</w:t>
      </w:r>
      <w:bookmarkEnd w:id="249"/>
    </w:p>
    <w:p w14:paraId="302ED555" w14:textId="7024BB23" w:rsidR="00CD157B" w:rsidRPr="000803CD" w:rsidRDefault="00CD157B" w:rsidP="00CD157B">
      <w:pPr>
        <w:tabs>
          <w:tab w:val="clear" w:pos="1134"/>
        </w:tabs>
        <w:snapToGrid w:val="0"/>
        <w:spacing w:before="240" w:after="240"/>
        <w:ind w:right="-170"/>
        <w:jc w:val="left"/>
        <w:rPr>
          <w:rFonts w:eastAsia="SimSun" w:cs="Times New Roman"/>
          <w:lang w:eastAsia="zh-CN"/>
        </w:rPr>
      </w:pPr>
      <w:r w:rsidRPr="000803CD">
        <w:rPr>
          <w:rFonts w:eastAsia="SimSun" w:cs="Times New Roman"/>
          <w:i/>
          <w:iCs/>
          <w:lang w:eastAsia="zh-CN"/>
        </w:rPr>
        <w:t>飓风</w:t>
      </w:r>
      <w:r w:rsidRPr="00C45413">
        <w:rPr>
          <w:rFonts w:ascii="SimSun" w:eastAsia="SimSun" w:hAnsi="SimSun" w:cs="Times New Roman"/>
          <w:i/>
          <w:iCs/>
          <w:lang w:eastAsia="zh-CN"/>
        </w:rPr>
        <w:t>“</w:t>
      </w:r>
      <w:r w:rsidRPr="000803CD">
        <w:rPr>
          <w:rFonts w:eastAsia="SimSun" w:cs="Times New Roman"/>
          <w:i/>
          <w:iCs/>
          <w:lang w:eastAsia="zh-CN"/>
        </w:rPr>
        <w:t>莱恩</w:t>
      </w:r>
      <w:r w:rsidRPr="00C45413">
        <w:rPr>
          <w:rFonts w:ascii="SimSun" w:eastAsia="SimSun" w:hAnsi="SimSun" w:cs="Times New Roman"/>
          <w:i/>
          <w:iCs/>
          <w:lang w:eastAsia="zh-CN"/>
        </w:rPr>
        <w:t>”</w:t>
      </w:r>
      <w:r w:rsidRPr="000803CD">
        <w:rPr>
          <w:rFonts w:eastAsia="SimSun" w:cs="Times New Roman"/>
          <w:iCs/>
          <w:lang w:eastAsia="zh-CN"/>
        </w:rPr>
        <w:t>在美国夏威夷西南偏西</w:t>
      </w:r>
      <w:r w:rsidRPr="000803CD">
        <w:rPr>
          <w:rFonts w:eastAsia="SimSun" w:cs="Times New Roman"/>
          <w:iCs/>
          <w:lang w:eastAsia="zh-CN"/>
        </w:rPr>
        <w:t>1500</w:t>
      </w:r>
      <w:r w:rsidRPr="000803CD">
        <w:rPr>
          <w:rFonts w:eastAsia="SimSun" w:cs="Times New Roman"/>
          <w:iCs/>
          <w:lang w:eastAsia="zh-CN"/>
        </w:rPr>
        <w:t>英里（</w:t>
      </w:r>
      <w:r w:rsidRPr="000803CD">
        <w:rPr>
          <w:rFonts w:eastAsia="SimSun" w:cs="Times New Roman"/>
          <w:iCs/>
          <w:lang w:eastAsia="zh-CN"/>
        </w:rPr>
        <w:t>2400</w:t>
      </w:r>
      <w:r w:rsidRPr="000803CD">
        <w:rPr>
          <w:rFonts w:eastAsia="SimSun" w:cs="Times New Roman"/>
          <w:iCs/>
          <w:lang w:eastAsia="zh-CN"/>
        </w:rPr>
        <w:t>公里）时，持续风速增至</w:t>
      </w:r>
      <w:del w:id="250" w:author="Administrator" w:date="2023-03-02T22:15:00Z">
        <w:r w:rsidRPr="000803CD" w:rsidDel="000C0DEB">
          <w:rPr>
            <w:rFonts w:eastAsia="SimSun" w:cs="Times New Roman"/>
            <w:iCs/>
            <w:lang w:eastAsia="zh-CN"/>
          </w:rPr>
          <w:delText>九十五</w:delText>
        </w:r>
      </w:del>
      <w:ins w:id="251" w:author="Administrator" w:date="2023-03-02T22:15:00Z">
        <w:r w:rsidR="000C0DEB">
          <w:rPr>
            <w:rFonts w:eastAsia="SimSun" w:cs="Times New Roman" w:hint="eastAsia"/>
            <w:iCs/>
            <w:lang w:eastAsia="zh-CN"/>
          </w:rPr>
          <w:t>9</w:t>
        </w:r>
        <w:r w:rsidR="000C0DEB">
          <w:rPr>
            <w:rFonts w:eastAsia="SimSun" w:cs="Times New Roman"/>
            <w:iCs/>
            <w:lang w:eastAsia="zh-CN"/>
          </w:rPr>
          <w:t>5</w:t>
        </w:r>
      </w:ins>
      <w:r w:rsidRPr="000803CD">
        <w:rPr>
          <w:rFonts w:eastAsia="SimSun" w:cs="Times New Roman"/>
          <w:iCs/>
          <w:lang w:eastAsia="zh-CN"/>
        </w:rPr>
        <w:t>节（</w:t>
      </w:r>
      <w:r w:rsidRPr="000803CD">
        <w:rPr>
          <w:rFonts w:eastAsia="SimSun" w:cs="Times New Roman"/>
          <w:iCs/>
          <w:lang w:eastAsia="zh-CN"/>
        </w:rPr>
        <w:t>177</w:t>
      </w:r>
      <w:r w:rsidRPr="000803CD">
        <w:rPr>
          <w:rFonts w:eastAsia="SimSun" w:cs="Times New Roman"/>
          <w:iCs/>
          <w:lang w:eastAsia="zh-CN"/>
        </w:rPr>
        <w:t>公里</w:t>
      </w:r>
      <w:r w:rsidRPr="000803CD">
        <w:rPr>
          <w:rFonts w:eastAsia="SimSun" w:cs="Times New Roman"/>
          <w:iCs/>
          <w:lang w:eastAsia="zh-CN"/>
        </w:rPr>
        <w:t>/</w:t>
      </w:r>
      <w:r w:rsidRPr="000803CD">
        <w:rPr>
          <w:rFonts w:eastAsia="SimSun" w:cs="Times New Roman"/>
          <w:iCs/>
          <w:lang w:eastAsia="zh-CN"/>
        </w:rPr>
        <w:t>小时）。</w:t>
      </w:r>
      <w:r w:rsidRPr="000803CD">
        <w:rPr>
          <w:rFonts w:eastAsia="SimSun" w:cs="Times New Roman"/>
          <w:i/>
          <w:iCs/>
          <w:lang w:eastAsia="zh-CN"/>
        </w:rPr>
        <w:t>飓风</w:t>
      </w:r>
      <w:r w:rsidRPr="00C45413">
        <w:rPr>
          <w:rFonts w:ascii="SimSun" w:eastAsia="SimSun" w:hAnsi="SimSun" w:cs="Times New Roman"/>
          <w:i/>
          <w:iCs/>
          <w:lang w:eastAsia="zh-CN"/>
        </w:rPr>
        <w:t>“</w:t>
      </w:r>
      <w:r w:rsidRPr="000803CD">
        <w:rPr>
          <w:rFonts w:eastAsia="SimSun" w:cs="Times New Roman"/>
          <w:i/>
          <w:iCs/>
          <w:lang w:eastAsia="zh-CN"/>
        </w:rPr>
        <w:t>莱恩</w:t>
      </w:r>
      <w:r w:rsidRPr="00C45413">
        <w:rPr>
          <w:rFonts w:ascii="SimSun" w:eastAsia="SimSun" w:hAnsi="SimSun" w:cs="Times New Roman"/>
          <w:i/>
          <w:iCs/>
          <w:lang w:eastAsia="zh-CN"/>
        </w:rPr>
        <w:t>”</w:t>
      </w:r>
      <w:r w:rsidRPr="000803CD">
        <w:rPr>
          <w:rFonts w:eastAsia="SimSun" w:cs="Times New Roman"/>
          <w:iCs/>
          <w:lang w:eastAsia="zh-CN"/>
        </w:rPr>
        <w:t>以</w:t>
      </w:r>
      <w:r w:rsidRPr="000803CD">
        <w:rPr>
          <w:rFonts w:eastAsia="SimSun" w:cs="Times New Roman"/>
          <w:iCs/>
          <w:lang w:eastAsia="zh-CN"/>
        </w:rPr>
        <w:t>14</w:t>
      </w:r>
      <w:r w:rsidRPr="000803CD">
        <w:rPr>
          <w:rFonts w:eastAsia="SimSun" w:cs="Times New Roman"/>
          <w:iCs/>
          <w:lang w:eastAsia="zh-CN"/>
        </w:rPr>
        <w:t>节（</w:t>
      </w:r>
      <w:r w:rsidRPr="000803CD">
        <w:rPr>
          <w:rFonts w:eastAsia="SimSun" w:cs="Times New Roman"/>
          <w:iCs/>
          <w:lang w:eastAsia="zh-CN"/>
        </w:rPr>
        <w:t>26</w:t>
      </w:r>
      <w:r w:rsidRPr="000803CD">
        <w:rPr>
          <w:rFonts w:eastAsia="SimSun" w:cs="Times New Roman"/>
          <w:iCs/>
          <w:lang w:eastAsia="zh-CN"/>
        </w:rPr>
        <w:t>公里</w:t>
      </w:r>
      <w:r w:rsidRPr="000803CD">
        <w:rPr>
          <w:rFonts w:eastAsia="SimSun" w:cs="Times New Roman"/>
          <w:iCs/>
          <w:lang w:eastAsia="zh-CN"/>
        </w:rPr>
        <w:t>/</w:t>
      </w:r>
      <w:r w:rsidRPr="000803CD">
        <w:rPr>
          <w:rFonts w:eastAsia="SimSun" w:cs="Times New Roman"/>
          <w:iCs/>
          <w:lang w:eastAsia="zh-CN"/>
        </w:rPr>
        <w:t>小时）的中等风速向西移动，五天后可能会影响夏威夷。尽管飓风</w:t>
      </w:r>
      <w:r w:rsidRPr="00C45413">
        <w:rPr>
          <w:rFonts w:ascii="SimSun" w:eastAsia="SimSun" w:hAnsi="SimSun" w:cs="Times New Roman"/>
          <w:iCs/>
          <w:lang w:eastAsia="zh-CN"/>
        </w:rPr>
        <w:t>“</w:t>
      </w:r>
      <w:r w:rsidRPr="000803CD">
        <w:rPr>
          <w:rFonts w:eastAsia="SimSun" w:cs="Times New Roman"/>
          <w:iCs/>
          <w:lang w:eastAsia="zh-CN"/>
        </w:rPr>
        <w:t>莱恩</w:t>
      </w:r>
      <w:r w:rsidRPr="00C45413">
        <w:rPr>
          <w:rFonts w:ascii="SimSun" w:eastAsia="SimSun" w:hAnsi="SimSun" w:cs="Times New Roman"/>
          <w:iCs/>
          <w:lang w:eastAsia="zh-CN"/>
        </w:rPr>
        <w:t>”</w:t>
      </w:r>
      <w:r w:rsidRPr="000803CD">
        <w:rPr>
          <w:rFonts w:eastAsia="SimSun" w:cs="Times New Roman"/>
          <w:iCs/>
          <w:lang w:eastAsia="zh-CN"/>
        </w:rPr>
        <w:t>的预报路径是先增强后减弱，并驻留在夏威夷群岛以南，但位于夏威夷火奴鲁鲁的</w:t>
      </w:r>
      <w:r w:rsidRPr="000803CD">
        <w:rPr>
          <w:rFonts w:eastAsia="SimSun" w:cs="Times New Roman"/>
          <w:iCs/>
          <w:lang w:eastAsia="zh-CN"/>
        </w:rPr>
        <w:t>NWS</w:t>
      </w:r>
      <w:r w:rsidRPr="000803CD">
        <w:rPr>
          <w:rFonts w:eastAsia="SimSun" w:cs="Times New Roman"/>
          <w:iCs/>
          <w:lang w:eastAsia="zh-CN"/>
        </w:rPr>
        <w:t>（美国</w:t>
      </w:r>
      <w:r w:rsidRPr="000803CD">
        <w:rPr>
          <w:rFonts w:eastAsia="SimSun" w:cs="Times New Roman"/>
          <w:iCs/>
          <w:lang w:eastAsia="zh-CN"/>
        </w:rPr>
        <w:t>NMHS</w:t>
      </w:r>
      <w:r w:rsidRPr="000803CD">
        <w:rPr>
          <w:rFonts w:eastAsia="SimSun" w:cs="Times New Roman"/>
          <w:iCs/>
          <w:lang w:eastAsia="zh-CN"/>
        </w:rPr>
        <w:t>）迅速采取行动，向</w:t>
      </w:r>
      <w:r w:rsidRPr="000803CD">
        <w:rPr>
          <w:rFonts w:eastAsia="SimSun" w:cs="Times New Roman"/>
          <w:iCs/>
          <w:lang w:eastAsia="zh-CN"/>
        </w:rPr>
        <w:t>DMO</w:t>
      </w:r>
      <w:r w:rsidRPr="000803CD">
        <w:rPr>
          <w:rFonts w:eastAsia="SimSun" w:cs="Times New Roman"/>
          <w:iCs/>
          <w:lang w:eastAsia="zh-CN"/>
        </w:rPr>
        <w:t>（涉及美国的应急管理</w:t>
      </w:r>
      <w:del w:id="252" w:author="Administrator" w:date="2023-03-02T22:15:00Z">
        <w:r w:rsidRPr="000803CD" w:rsidDel="000C0DEB">
          <w:rPr>
            <w:rFonts w:eastAsia="SimSun" w:cs="Times New Roman" w:hint="eastAsia"/>
            <w:iCs/>
            <w:lang w:eastAsia="zh-CN"/>
          </w:rPr>
          <w:delText>及</w:delText>
        </w:r>
      </w:del>
      <w:ins w:id="253" w:author="Administrator" w:date="2023-03-02T22:15:00Z">
        <w:r w:rsidR="000C0DEB">
          <w:rPr>
            <w:rFonts w:eastAsia="SimSun" w:cs="Times New Roman" w:hint="eastAsia"/>
            <w:iCs/>
            <w:lang w:eastAsia="zh-CN"/>
          </w:rPr>
          <w:t>、</w:t>
        </w:r>
      </w:ins>
      <w:r w:rsidRPr="000803CD">
        <w:rPr>
          <w:rFonts w:eastAsia="SimSun" w:cs="Times New Roman"/>
          <w:iCs/>
          <w:lang w:eastAsia="zh-CN"/>
        </w:rPr>
        <w:t>伙伴</w:t>
      </w:r>
      <w:ins w:id="254" w:author="Administrator" w:date="2023-03-02T22:15:00Z">
        <w:r w:rsidR="000C0DEB">
          <w:rPr>
            <w:rFonts w:eastAsia="SimSun" w:cs="Times New Roman" w:hint="eastAsia"/>
            <w:iCs/>
            <w:lang w:eastAsia="zh-CN"/>
          </w:rPr>
          <w:t>和</w:t>
        </w:r>
      </w:ins>
      <w:ins w:id="255" w:author="Administrator" w:date="2023-03-02T22:16:00Z">
        <w:r w:rsidR="000C0DEB">
          <w:rPr>
            <w:rFonts w:eastAsia="SimSun" w:cs="Times New Roman" w:hint="eastAsia"/>
            <w:iCs/>
            <w:lang w:eastAsia="zh-CN"/>
          </w:rPr>
          <w:t>利益相关方</w:t>
        </w:r>
      </w:ins>
      <w:r w:rsidRPr="000803CD">
        <w:rPr>
          <w:rFonts w:eastAsia="SimSun" w:cs="Times New Roman"/>
          <w:iCs/>
          <w:lang w:eastAsia="zh-CN"/>
        </w:rPr>
        <w:t>）发送早期协调信息。次日上午，官方简报会将应急管理从村</w:t>
      </w:r>
      <w:r w:rsidRPr="000803CD">
        <w:rPr>
          <w:rFonts w:eastAsia="SimSun" w:cs="Times New Roman"/>
          <w:iCs/>
          <w:lang w:eastAsia="zh-CN"/>
        </w:rPr>
        <w:t>/</w:t>
      </w:r>
      <w:r w:rsidRPr="000803CD">
        <w:rPr>
          <w:rFonts w:eastAsia="SimSun" w:cs="Times New Roman"/>
          <w:iCs/>
          <w:lang w:eastAsia="zh-CN"/>
        </w:rPr>
        <w:t>镇</w:t>
      </w:r>
      <w:r w:rsidRPr="000803CD">
        <w:rPr>
          <w:rFonts w:eastAsia="SimSun" w:cs="Times New Roman"/>
          <w:iCs/>
          <w:lang w:eastAsia="zh-CN"/>
        </w:rPr>
        <w:t>/</w:t>
      </w:r>
      <w:r w:rsidRPr="000803CD">
        <w:rPr>
          <w:rFonts w:eastAsia="SimSun" w:cs="Times New Roman"/>
          <w:iCs/>
          <w:lang w:eastAsia="zh-CN"/>
        </w:rPr>
        <w:t>市一级到县级再到州级甚至国家级联系起来。简报会首先是夏威夷火奴鲁鲁气象局介绍飓风</w:t>
      </w:r>
      <w:r w:rsidRPr="00C45413">
        <w:rPr>
          <w:rFonts w:ascii="SimSun" w:eastAsia="SimSun" w:hAnsi="SimSun" w:cs="Times New Roman"/>
          <w:iCs/>
          <w:lang w:eastAsia="zh-CN"/>
        </w:rPr>
        <w:t>“</w:t>
      </w:r>
      <w:r w:rsidRPr="000803CD">
        <w:rPr>
          <w:rFonts w:eastAsia="SimSun" w:cs="Times New Roman"/>
          <w:iCs/>
          <w:lang w:eastAsia="zh-CN"/>
        </w:rPr>
        <w:t>莱恩</w:t>
      </w:r>
      <w:r w:rsidRPr="00C45413">
        <w:rPr>
          <w:rFonts w:ascii="SimSun" w:eastAsia="SimSun" w:hAnsi="SimSun" w:cs="Times New Roman"/>
          <w:iCs/>
          <w:lang w:eastAsia="zh-CN"/>
        </w:rPr>
        <w:t>”</w:t>
      </w:r>
      <w:r w:rsidRPr="000803CD">
        <w:rPr>
          <w:rFonts w:eastAsia="SimSun" w:cs="Times New Roman"/>
          <w:iCs/>
          <w:lang w:eastAsia="zh-CN"/>
        </w:rPr>
        <w:t>（目前认为是强飓风，持续风速达</w:t>
      </w:r>
      <w:r w:rsidRPr="000803CD">
        <w:rPr>
          <w:rFonts w:eastAsia="SimSun" w:cs="Times New Roman"/>
          <w:iCs/>
          <w:lang w:eastAsia="zh-CN"/>
        </w:rPr>
        <w:t>115</w:t>
      </w:r>
      <w:r w:rsidRPr="000803CD">
        <w:rPr>
          <w:rFonts w:eastAsia="SimSun" w:cs="Times New Roman"/>
          <w:iCs/>
          <w:lang w:eastAsia="zh-CN"/>
        </w:rPr>
        <w:t>节（</w:t>
      </w:r>
      <w:r w:rsidRPr="000803CD">
        <w:rPr>
          <w:rFonts w:eastAsia="SimSun" w:cs="Times New Roman"/>
          <w:iCs/>
          <w:lang w:eastAsia="zh-CN"/>
        </w:rPr>
        <w:t>213</w:t>
      </w:r>
      <w:r w:rsidRPr="000803CD">
        <w:rPr>
          <w:rFonts w:eastAsia="SimSun" w:cs="Times New Roman"/>
          <w:iCs/>
          <w:lang w:eastAsia="zh-CN"/>
        </w:rPr>
        <w:t>公里</w:t>
      </w:r>
      <w:r w:rsidRPr="000803CD">
        <w:rPr>
          <w:rFonts w:eastAsia="SimSun" w:cs="Times New Roman"/>
          <w:iCs/>
          <w:lang w:eastAsia="zh-CN"/>
        </w:rPr>
        <w:t>/</w:t>
      </w:r>
      <w:r w:rsidRPr="000803CD">
        <w:rPr>
          <w:rFonts w:eastAsia="SimSun" w:cs="Times New Roman"/>
          <w:iCs/>
          <w:lang w:eastAsia="zh-CN"/>
        </w:rPr>
        <w:t>小时））的预报和不确定性情况报告。根据这一信息，应急管理便能够在不同层面之间进行协调，并做好随时待命的准备。在美国，在县或州或国家应急管理实体的支持下，地方政府（村</w:t>
      </w:r>
      <w:r w:rsidRPr="000803CD">
        <w:rPr>
          <w:rFonts w:eastAsia="SimSun" w:cs="Times New Roman"/>
          <w:iCs/>
          <w:lang w:eastAsia="zh-CN"/>
        </w:rPr>
        <w:t>/</w:t>
      </w:r>
      <w:r w:rsidRPr="000803CD">
        <w:rPr>
          <w:rFonts w:eastAsia="SimSun" w:cs="Times New Roman"/>
          <w:iCs/>
          <w:lang w:eastAsia="zh-CN"/>
        </w:rPr>
        <w:t>镇</w:t>
      </w:r>
      <w:r w:rsidRPr="000803CD">
        <w:rPr>
          <w:rFonts w:eastAsia="SimSun" w:cs="Times New Roman"/>
          <w:iCs/>
          <w:lang w:eastAsia="zh-CN"/>
        </w:rPr>
        <w:t>/</w:t>
      </w:r>
      <w:r w:rsidRPr="000803CD">
        <w:rPr>
          <w:rFonts w:eastAsia="SimSun" w:cs="Times New Roman"/>
          <w:iCs/>
          <w:lang w:eastAsia="zh-CN"/>
        </w:rPr>
        <w:t>市）负责提供应急服务。因此，资源的提供是根据需求和可用量。预先部署资源，例如发电机、重型设备和人员，对于应对即将发生的危害并迅速恢复均至关重要。在应急管理部门的协调下，</w:t>
      </w:r>
      <w:r w:rsidRPr="000803CD">
        <w:rPr>
          <w:rFonts w:eastAsia="SimSun" w:cs="Times New Roman"/>
          <w:lang w:eastAsia="zh-CN"/>
        </w:rPr>
        <w:t>信息传送到所有分发渠道，包括社交媒体</w:t>
      </w:r>
      <w:r w:rsidRPr="000803CD">
        <w:rPr>
          <w:rFonts w:eastAsia="SimSun" w:cs="Times New Roman"/>
          <w:iCs/>
          <w:lang w:eastAsia="zh-CN"/>
        </w:rPr>
        <w:t>。备灾工作开始。</w:t>
      </w:r>
    </w:p>
    <w:p w14:paraId="0FBADCAC" w14:textId="77777777" w:rsidR="00CD157B" w:rsidRPr="000803CD" w:rsidRDefault="00CD157B" w:rsidP="00CD157B">
      <w:pPr>
        <w:tabs>
          <w:tab w:val="clear" w:pos="1134"/>
        </w:tabs>
        <w:snapToGrid w:val="0"/>
        <w:spacing w:before="240" w:after="240"/>
        <w:ind w:right="-170"/>
        <w:rPr>
          <w:rFonts w:eastAsia="SimSun" w:cs="Times New Roman"/>
          <w:lang w:eastAsia="zh-CN"/>
        </w:rPr>
      </w:pPr>
      <w:r w:rsidRPr="000803CD">
        <w:rPr>
          <w:rFonts w:eastAsia="SimSun" w:cs="Times New Roman"/>
          <w:lang w:eastAsia="zh-CN"/>
        </w:rPr>
        <w:t>在仍为强飓风的</w:t>
      </w:r>
      <w:r w:rsidRPr="00C45413">
        <w:rPr>
          <w:rFonts w:ascii="SimSun" w:eastAsia="SimSun" w:hAnsi="SimSun" w:cs="Times New Roman"/>
          <w:iCs/>
          <w:lang w:eastAsia="zh-CN"/>
        </w:rPr>
        <w:t>“</w:t>
      </w:r>
      <w:r w:rsidRPr="000803CD">
        <w:rPr>
          <w:rFonts w:eastAsia="SimSun" w:cs="Times New Roman"/>
          <w:iCs/>
          <w:lang w:eastAsia="zh-CN"/>
        </w:rPr>
        <w:t>莱恩</w:t>
      </w:r>
      <w:r w:rsidRPr="00C45413">
        <w:rPr>
          <w:rFonts w:ascii="SimSun" w:eastAsia="SimSun" w:hAnsi="SimSun" w:cs="Times New Roman"/>
          <w:iCs/>
          <w:lang w:eastAsia="zh-CN"/>
        </w:rPr>
        <w:t>”</w:t>
      </w:r>
      <w:r w:rsidRPr="000803CD">
        <w:rPr>
          <w:rFonts w:eastAsia="SimSun" w:cs="Times New Roman"/>
          <w:lang w:eastAsia="zh-CN"/>
        </w:rPr>
        <w:t>首次可能影响夏威夷之前的两天，预报路径显示它正在危险地迫近夏威夷群岛，可能出现破坏性大风、危及生命的骤洪和破坏性激浪。应急管理协调简报会继续进行，同时广播媒体此时驻守在火奴鲁鲁天气预报办公室。从县长到州长直至总统等当选官员均获悉了夏威夷群岛即将面临的灾害。随着飓风</w:t>
      </w:r>
      <w:r w:rsidRPr="00C45413">
        <w:rPr>
          <w:rFonts w:ascii="SimSun" w:eastAsia="SimSun" w:hAnsi="SimSun" w:cs="Times New Roman"/>
          <w:iCs/>
          <w:lang w:eastAsia="zh-CN"/>
        </w:rPr>
        <w:t>“</w:t>
      </w:r>
      <w:r w:rsidRPr="000803CD">
        <w:rPr>
          <w:rFonts w:eastAsia="SimSun" w:cs="Times New Roman"/>
          <w:iCs/>
          <w:lang w:eastAsia="zh-CN"/>
        </w:rPr>
        <w:t>莱恩</w:t>
      </w:r>
      <w:r w:rsidRPr="00C45413">
        <w:rPr>
          <w:rFonts w:ascii="SimSun" w:eastAsia="SimSun" w:hAnsi="SimSun" w:cs="Times New Roman"/>
          <w:iCs/>
          <w:lang w:eastAsia="zh-CN"/>
        </w:rPr>
        <w:t>”</w:t>
      </w:r>
      <w:r w:rsidRPr="000803CD">
        <w:rPr>
          <w:rFonts w:eastAsia="SimSun" w:cs="Times New Roman"/>
          <w:lang w:eastAsia="zh-CN"/>
        </w:rPr>
        <w:t>迫近夏威夷群岛，气象专家对飓风</w:t>
      </w:r>
      <w:r w:rsidRPr="00C45413">
        <w:rPr>
          <w:rFonts w:ascii="SimSun" w:eastAsia="SimSun" w:hAnsi="SimSun" w:cs="Times New Roman"/>
          <w:iCs/>
          <w:lang w:eastAsia="zh-CN"/>
        </w:rPr>
        <w:t>“</w:t>
      </w:r>
      <w:r w:rsidRPr="000803CD">
        <w:rPr>
          <w:rFonts w:eastAsia="SimSun" w:cs="Times New Roman"/>
          <w:iCs/>
          <w:lang w:eastAsia="zh-CN"/>
        </w:rPr>
        <w:t>莱恩</w:t>
      </w:r>
      <w:r w:rsidRPr="00C45413">
        <w:rPr>
          <w:rFonts w:ascii="SimSun" w:eastAsia="SimSun" w:hAnsi="SimSun" w:cs="Times New Roman"/>
          <w:iCs/>
          <w:lang w:eastAsia="zh-CN"/>
        </w:rPr>
        <w:t>”</w:t>
      </w:r>
      <w:r w:rsidRPr="000803CD">
        <w:rPr>
          <w:rFonts w:eastAsia="SimSun" w:cs="Times New Roman"/>
          <w:lang w:eastAsia="zh-CN"/>
        </w:rPr>
        <w:t>移动方向的信心成为应急管理规划者的一个重要方面。正如</w:t>
      </w:r>
      <w:r w:rsidRPr="000803CD">
        <w:rPr>
          <w:rFonts w:eastAsia="SimSun" w:cs="Times New Roman"/>
          <w:lang w:eastAsia="zh-CN"/>
        </w:rPr>
        <w:t>TC</w:t>
      </w:r>
      <w:r w:rsidRPr="000803CD">
        <w:rPr>
          <w:rFonts w:eastAsia="SimSun" w:cs="Times New Roman"/>
          <w:lang w:eastAsia="zh-CN"/>
        </w:rPr>
        <w:t>预报所阐释的，不确定性对于要采取哪些行动发挥着至关重要的作用。由于预报路径显示飓风右前象限横扫所有夏威夷群岛，因此在飓风</w:t>
      </w:r>
      <w:r w:rsidRPr="00C45413">
        <w:rPr>
          <w:rFonts w:ascii="SimSun" w:eastAsia="SimSun" w:hAnsi="SimSun" w:cs="Times New Roman"/>
          <w:iCs/>
          <w:lang w:eastAsia="zh-CN"/>
        </w:rPr>
        <w:t>“</w:t>
      </w:r>
      <w:r w:rsidRPr="000803CD">
        <w:rPr>
          <w:rFonts w:eastAsia="SimSun" w:cs="Times New Roman"/>
          <w:iCs/>
          <w:lang w:eastAsia="zh-CN"/>
        </w:rPr>
        <w:t>莱恩</w:t>
      </w:r>
      <w:r w:rsidRPr="00C45413">
        <w:rPr>
          <w:rFonts w:ascii="SimSun" w:eastAsia="SimSun" w:hAnsi="SimSun" w:cs="Times New Roman"/>
          <w:iCs/>
          <w:lang w:eastAsia="zh-CN"/>
        </w:rPr>
        <w:t>”</w:t>
      </w:r>
      <w:r w:rsidRPr="000803CD">
        <w:rPr>
          <w:rFonts w:eastAsia="SimSun" w:cs="Times New Roman"/>
          <w:lang w:eastAsia="zh-CN"/>
        </w:rPr>
        <w:t>邻近过境期间，重点转向会导致骤洪和滑坡的大雨到极端降雨可能性。针对部分群岛发布了飓风监视（准备的公报，旨在产生影响前</w:t>
      </w:r>
      <w:r w:rsidRPr="000803CD">
        <w:rPr>
          <w:rFonts w:eastAsia="SimSun" w:cs="Times New Roman"/>
          <w:lang w:eastAsia="zh-CN"/>
        </w:rPr>
        <w:t>48</w:t>
      </w:r>
      <w:r w:rsidRPr="000803CD">
        <w:rPr>
          <w:rFonts w:eastAsia="SimSun" w:cs="Times New Roman"/>
          <w:lang w:eastAsia="zh-CN"/>
        </w:rPr>
        <w:t>小时发布），重点是在大雨和高激浪，最终飓风监视升级为飓风预警（旨在产生影响前</w:t>
      </w:r>
      <w:r w:rsidRPr="000803CD">
        <w:rPr>
          <w:rFonts w:eastAsia="SimSun" w:cs="Times New Roman"/>
          <w:lang w:eastAsia="zh-CN"/>
        </w:rPr>
        <w:t>36</w:t>
      </w:r>
      <w:r w:rsidRPr="000803CD">
        <w:rPr>
          <w:rFonts w:eastAsia="SimSun" w:cs="Times New Roman"/>
          <w:lang w:eastAsia="zh-CN"/>
        </w:rPr>
        <w:t>小时发布的显示飓风将临或发生的公报）。在预警生效后，派出了一位气象学家前往夏威夷州紧急行动中心，负责提供直接联络基于影响的决策支持服务。气象学家更加坚信飓风</w:t>
      </w:r>
      <w:r w:rsidRPr="00C45413">
        <w:rPr>
          <w:rFonts w:ascii="SimSun" w:eastAsia="SimSun" w:hAnsi="SimSun" w:cs="Times New Roman"/>
          <w:iCs/>
          <w:lang w:eastAsia="zh-CN"/>
        </w:rPr>
        <w:t>“</w:t>
      </w:r>
      <w:r w:rsidRPr="000803CD">
        <w:rPr>
          <w:rFonts w:eastAsia="SimSun" w:cs="Times New Roman"/>
          <w:iCs/>
          <w:lang w:eastAsia="zh-CN"/>
        </w:rPr>
        <w:t>莱恩</w:t>
      </w:r>
      <w:r w:rsidRPr="00C45413">
        <w:rPr>
          <w:rFonts w:ascii="SimSun" w:eastAsia="SimSun" w:hAnsi="SimSun" w:cs="Times New Roman"/>
          <w:iCs/>
          <w:lang w:eastAsia="zh-CN"/>
        </w:rPr>
        <w:t>”</w:t>
      </w:r>
      <w:r w:rsidRPr="000803CD">
        <w:rPr>
          <w:rFonts w:eastAsia="SimSun" w:cs="Times New Roman"/>
          <w:lang w:eastAsia="zh-CN"/>
        </w:rPr>
        <w:t>将在夏威夷群岛以南移动，这使得主要信息仍着重于大雨、洪水和高激浪的影响。应急管理部门采取的行动包括准备应急避难所、停课、关闭海滩和主要公园、甚至在公交车上显示</w:t>
      </w:r>
      <w:r w:rsidRPr="00C45413">
        <w:rPr>
          <w:rFonts w:ascii="SimSun" w:eastAsia="SimSun" w:hAnsi="SimSun" w:cs="Times New Roman"/>
          <w:lang w:eastAsia="zh-CN"/>
        </w:rPr>
        <w:t>“</w:t>
      </w:r>
      <w:r w:rsidRPr="000803CD">
        <w:rPr>
          <w:rFonts w:eastAsia="SimSun" w:cs="Times New Roman"/>
          <w:lang w:eastAsia="zh-CN"/>
        </w:rPr>
        <w:t>疏散</w:t>
      </w:r>
      <w:r w:rsidRPr="000803CD">
        <w:rPr>
          <w:rFonts w:eastAsia="SimSun" w:cs="Times New Roman"/>
          <w:lang w:eastAsia="zh-CN"/>
        </w:rPr>
        <w:t xml:space="preserve"> – </w:t>
      </w:r>
      <w:r w:rsidRPr="000803CD">
        <w:rPr>
          <w:rFonts w:eastAsia="SimSun" w:cs="Times New Roman"/>
          <w:lang w:eastAsia="zh-CN"/>
        </w:rPr>
        <w:t>根据需要提供避难所</w:t>
      </w:r>
      <w:r w:rsidRPr="00C45413">
        <w:rPr>
          <w:rFonts w:ascii="SimSun" w:eastAsia="SimSun" w:hAnsi="SimSun" w:cs="Times New Roman"/>
          <w:lang w:eastAsia="zh-CN"/>
        </w:rPr>
        <w:t>”</w:t>
      </w:r>
      <w:r w:rsidRPr="000803CD">
        <w:rPr>
          <w:rFonts w:eastAsia="SimSun" w:cs="Times New Roman"/>
          <w:lang w:eastAsia="zh-CN"/>
        </w:rPr>
        <w:t>。由于应急管理部门信任</w:t>
      </w:r>
      <w:r w:rsidRPr="000803CD">
        <w:rPr>
          <w:rFonts w:eastAsia="SimSun" w:cs="Times New Roman"/>
          <w:lang w:eastAsia="zh-CN"/>
        </w:rPr>
        <w:t>NWS</w:t>
      </w:r>
      <w:r w:rsidRPr="000803CD">
        <w:rPr>
          <w:rFonts w:eastAsia="SimSun" w:cs="Times New Roman"/>
          <w:lang w:eastAsia="zh-CN"/>
        </w:rPr>
        <w:t>提供的以对大雨和高激浪的主要影响为重点的基于影响的决策支持服务，因此并未开展大规模疏散。这种信任并非一日之功。多年建立的关系、参加演习、开展宣传活动和备灾活动共同建立起信任，相信</w:t>
      </w:r>
      <w:r w:rsidRPr="000803CD">
        <w:rPr>
          <w:rFonts w:eastAsia="SimSun" w:cs="Times New Roman"/>
          <w:lang w:eastAsia="zh-CN"/>
        </w:rPr>
        <w:t>NWS</w:t>
      </w:r>
      <w:r w:rsidRPr="000803CD">
        <w:rPr>
          <w:rFonts w:eastAsia="SimSun" w:cs="Times New Roman"/>
          <w:lang w:eastAsia="zh-CN"/>
        </w:rPr>
        <w:t>将为应急管理部门提供可付诸行动的必要信息，以便采取适当措施。</w:t>
      </w:r>
    </w:p>
    <w:p w14:paraId="0EB06E35" w14:textId="77777777" w:rsidR="00CD157B" w:rsidRPr="000803CD" w:rsidRDefault="00CD157B" w:rsidP="00CD157B">
      <w:pPr>
        <w:tabs>
          <w:tab w:val="clear" w:pos="1134"/>
        </w:tabs>
        <w:snapToGrid w:val="0"/>
        <w:spacing w:before="240" w:after="240"/>
        <w:ind w:right="-170"/>
        <w:rPr>
          <w:rFonts w:eastAsia="SimSun" w:cs="Calibri"/>
          <w:lang w:eastAsia="zh-CN"/>
        </w:rPr>
      </w:pPr>
      <w:r w:rsidRPr="000803CD">
        <w:rPr>
          <w:rFonts w:eastAsia="SimSun" w:cs="Calibri"/>
          <w:i/>
          <w:iCs/>
          <w:lang w:eastAsia="zh-CN"/>
        </w:rPr>
        <w:t>飓风</w:t>
      </w:r>
      <w:r w:rsidRPr="00C45413">
        <w:rPr>
          <w:rFonts w:ascii="SimSun" w:eastAsia="SimSun" w:hAnsi="SimSun" w:cs="Times New Roman"/>
          <w:lang w:eastAsia="zh-CN"/>
        </w:rPr>
        <w:t>“</w:t>
      </w:r>
      <w:r w:rsidRPr="00C45413">
        <w:rPr>
          <w:rFonts w:ascii="SimSun" w:eastAsia="SimSun" w:hAnsi="SimSun" w:cs="Calibri"/>
          <w:i/>
          <w:iCs/>
          <w:lang w:eastAsia="zh-CN"/>
        </w:rPr>
        <w:t>莱恩</w:t>
      </w:r>
      <w:r w:rsidRPr="00C45413">
        <w:rPr>
          <w:rFonts w:ascii="SimSun" w:eastAsia="SimSun" w:hAnsi="SimSun" w:cs="Times New Roman"/>
          <w:lang w:eastAsia="zh-CN"/>
        </w:rPr>
        <w:t>”</w:t>
      </w:r>
      <w:r w:rsidRPr="000803CD">
        <w:rPr>
          <w:rFonts w:eastAsia="SimSun" w:cs="Times New Roman"/>
          <w:lang w:eastAsia="zh-CN"/>
        </w:rPr>
        <w:t>在</w:t>
      </w:r>
      <w:r w:rsidRPr="000803CD">
        <w:rPr>
          <w:rFonts w:eastAsia="SimSun" w:cs="Calibri"/>
          <w:iCs/>
          <w:lang w:eastAsia="zh-CN"/>
        </w:rPr>
        <w:t>距夏威夷约</w:t>
      </w:r>
      <w:r w:rsidRPr="000803CD">
        <w:rPr>
          <w:rFonts w:eastAsia="SimSun" w:cs="Calibri"/>
          <w:iCs/>
          <w:lang w:eastAsia="zh-CN"/>
        </w:rPr>
        <w:t>115</w:t>
      </w:r>
      <w:r w:rsidRPr="000803CD">
        <w:rPr>
          <w:rFonts w:eastAsia="SimSun" w:cs="Calibri"/>
          <w:iCs/>
          <w:lang w:eastAsia="zh-CN"/>
        </w:rPr>
        <w:t>英里（</w:t>
      </w:r>
      <w:r w:rsidRPr="000803CD">
        <w:rPr>
          <w:rFonts w:eastAsia="SimSun" w:cs="Calibri"/>
          <w:iCs/>
          <w:lang w:eastAsia="zh-CN"/>
        </w:rPr>
        <w:t>185</w:t>
      </w:r>
      <w:r w:rsidRPr="000803CD">
        <w:rPr>
          <w:rFonts w:eastAsia="SimSun" w:cs="Calibri"/>
          <w:iCs/>
          <w:lang w:eastAsia="zh-CN"/>
        </w:rPr>
        <w:t>公里）带来了大量降雨，大多数岛屿的降雨量至少为</w:t>
      </w:r>
      <w:r w:rsidRPr="000803CD">
        <w:rPr>
          <w:rFonts w:eastAsia="SimSun" w:cs="Calibri"/>
          <w:iCs/>
          <w:lang w:eastAsia="zh-CN"/>
        </w:rPr>
        <w:t>10</w:t>
      </w:r>
      <w:r w:rsidRPr="000803CD">
        <w:rPr>
          <w:rFonts w:eastAsia="SimSun" w:cs="Calibri"/>
          <w:iCs/>
          <w:lang w:eastAsia="zh-CN"/>
        </w:rPr>
        <w:t>英寸，有些地方的降雨量超过</w:t>
      </w:r>
      <w:r w:rsidRPr="000803CD">
        <w:rPr>
          <w:rFonts w:eastAsia="SimSun" w:cs="Calibri"/>
          <w:iCs/>
          <w:lang w:eastAsia="zh-CN"/>
        </w:rPr>
        <w:t>30</w:t>
      </w:r>
      <w:r w:rsidRPr="000803CD">
        <w:rPr>
          <w:rFonts w:eastAsia="SimSun" w:cs="Calibri"/>
          <w:iCs/>
          <w:lang w:eastAsia="zh-CN"/>
        </w:rPr>
        <w:t>英寸，峰值降雨量超过</w:t>
      </w:r>
      <w:r w:rsidRPr="000803CD">
        <w:rPr>
          <w:rFonts w:eastAsia="SimSun" w:cs="Calibri"/>
          <w:iCs/>
          <w:lang w:eastAsia="zh-CN"/>
        </w:rPr>
        <w:t>52</w:t>
      </w:r>
      <w:r w:rsidRPr="000803CD">
        <w:rPr>
          <w:rFonts w:eastAsia="SimSun" w:cs="Calibri"/>
          <w:iCs/>
          <w:lang w:eastAsia="zh-CN"/>
        </w:rPr>
        <w:t>英寸。大雨引发了严重洪水，主要是在夏威夷群岛（当地称为大岛），</w:t>
      </w:r>
      <w:r w:rsidRPr="000803CD">
        <w:rPr>
          <w:rFonts w:eastAsia="SimSun" w:cs="Calibri"/>
          <w:iCs/>
          <w:lang w:eastAsia="zh-CN"/>
        </w:rPr>
        <w:t>100</w:t>
      </w:r>
      <w:r w:rsidRPr="000803CD">
        <w:rPr>
          <w:rFonts w:eastAsia="SimSun" w:cs="Calibri"/>
          <w:iCs/>
          <w:lang w:eastAsia="zh-CN"/>
        </w:rPr>
        <w:t>多座建筑受灾，公共基础设施损失至少</w:t>
      </w:r>
      <w:r w:rsidRPr="000803CD">
        <w:rPr>
          <w:rFonts w:eastAsia="SimSun" w:cs="Calibri"/>
          <w:iCs/>
          <w:lang w:eastAsia="zh-CN"/>
        </w:rPr>
        <w:t>2200</w:t>
      </w:r>
      <w:r w:rsidRPr="000803CD">
        <w:rPr>
          <w:rFonts w:eastAsia="SimSun" w:cs="Calibri"/>
          <w:iCs/>
          <w:lang w:eastAsia="zh-CN"/>
        </w:rPr>
        <w:t>万美元。有记录显示，一名男子跳入涨水的溪流救狗而溺亡。</w:t>
      </w:r>
    </w:p>
    <w:p w14:paraId="272BFE1D" w14:textId="5E390231" w:rsidR="003A29D2" w:rsidRPr="001B6BE5" w:rsidRDefault="00CD157B" w:rsidP="00CD157B">
      <w:pPr>
        <w:tabs>
          <w:tab w:val="clear" w:pos="1134"/>
        </w:tabs>
        <w:snapToGrid w:val="0"/>
        <w:spacing w:before="240" w:after="240"/>
        <w:ind w:right="-170"/>
        <w:rPr>
          <w:rFonts w:eastAsia="SimSun" w:cs="Times New Roman"/>
          <w:lang w:eastAsia="zh-CN"/>
        </w:rPr>
      </w:pPr>
      <w:r w:rsidRPr="000803CD">
        <w:rPr>
          <w:rFonts w:eastAsia="SimSun" w:cs="Times New Roman"/>
          <w:lang w:eastAsia="zh-CN"/>
        </w:rPr>
        <w:t>这一事件表明</w:t>
      </w:r>
      <w:r>
        <w:rPr>
          <w:rFonts w:eastAsia="SimSun" w:cs="Times New Roman" w:hint="eastAsia"/>
          <w:lang w:eastAsia="zh-CN"/>
        </w:rPr>
        <w:t>，</w:t>
      </w:r>
      <w:r w:rsidRPr="000803CD">
        <w:rPr>
          <w:rFonts w:eastAsia="SimSun" w:cs="Times New Roman"/>
          <w:lang w:eastAsia="zh-CN"/>
        </w:rPr>
        <w:t>在提供关于不断变化的危险事件最相关信息方面</w:t>
      </w:r>
      <w:r>
        <w:rPr>
          <w:rFonts w:eastAsia="SimSun" w:cs="Times New Roman" w:hint="eastAsia"/>
          <w:lang w:eastAsia="zh-CN"/>
        </w:rPr>
        <w:t>，伙伴和</w:t>
      </w:r>
      <w:del w:id="256" w:author="Administrator" w:date="2023-03-02T22:16:00Z">
        <w:r w:rsidDel="000C0DEB">
          <w:rPr>
            <w:rFonts w:eastAsia="SimSun" w:cs="Times New Roman" w:hint="eastAsia"/>
            <w:lang w:eastAsia="zh-CN"/>
          </w:rPr>
          <w:delText>合作</w:delText>
        </w:r>
        <w:r w:rsidRPr="000803CD" w:rsidDel="000C0DEB">
          <w:rPr>
            <w:rFonts w:eastAsia="SimSun" w:cs="Times New Roman" w:hint="eastAsia"/>
            <w:lang w:eastAsia="zh-CN"/>
          </w:rPr>
          <w:delText>伙伴</w:delText>
        </w:r>
      </w:del>
      <w:ins w:id="257" w:author="Administrator" w:date="2023-03-02T22:16:00Z">
        <w:r w:rsidR="000C0DEB">
          <w:rPr>
            <w:rFonts w:eastAsia="SimSun" w:cs="Times New Roman" w:hint="eastAsia"/>
            <w:lang w:eastAsia="zh-CN"/>
          </w:rPr>
          <w:t>利益相关方</w:t>
        </w:r>
      </w:ins>
      <w:r w:rsidRPr="000803CD">
        <w:rPr>
          <w:rFonts w:eastAsia="SimSun" w:cs="Times New Roman"/>
          <w:lang w:eastAsia="zh-CN"/>
        </w:rPr>
        <w:t>之间</w:t>
      </w:r>
      <w:r>
        <w:rPr>
          <w:rFonts w:eastAsia="SimSun" w:cs="Times New Roman" w:hint="eastAsia"/>
          <w:lang w:eastAsia="zh-CN"/>
        </w:rPr>
        <w:t>的</w:t>
      </w:r>
      <w:r w:rsidRPr="000803CD">
        <w:rPr>
          <w:rFonts w:eastAsia="SimSun" w:cs="Times New Roman"/>
          <w:lang w:eastAsia="zh-CN"/>
        </w:rPr>
        <w:t>信任</w:t>
      </w:r>
      <w:r>
        <w:rPr>
          <w:rFonts w:eastAsia="SimSun" w:cs="Times New Roman" w:hint="eastAsia"/>
          <w:lang w:eastAsia="zh-CN"/>
        </w:rPr>
        <w:t>至关</w:t>
      </w:r>
      <w:r w:rsidRPr="000803CD">
        <w:rPr>
          <w:rFonts w:eastAsia="SimSun" w:cs="Times New Roman"/>
          <w:lang w:eastAsia="zh-CN"/>
        </w:rPr>
        <w:t>重要。飓风、强</w:t>
      </w:r>
      <w:r w:rsidRPr="000803CD">
        <w:rPr>
          <w:rFonts w:eastAsia="SimSun" w:cs="Times New Roman"/>
          <w:lang w:eastAsia="zh-CN"/>
        </w:rPr>
        <w:t>TC</w:t>
      </w:r>
      <w:r w:rsidRPr="000803CD">
        <w:rPr>
          <w:rFonts w:eastAsia="SimSun" w:cs="Times New Roman"/>
          <w:lang w:eastAsia="zh-CN"/>
        </w:rPr>
        <w:t>和台风等术语可使人们想到风的破坏性画面。然而，由于在事件发生前已建立起良好的关系，因而当</w:t>
      </w:r>
      <w:r w:rsidRPr="000803CD">
        <w:rPr>
          <w:rFonts w:eastAsia="SimSun" w:cs="Times New Roman"/>
          <w:lang w:eastAsia="zh-CN"/>
        </w:rPr>
        <w:t>NMHS</w:t>
      </w:r>
      <w:r w:rsidRPr="000803CD">
        <w:rPr>
          <w:rFonts w:eastAsia="SimSun" w:cs="Times New Roman"/>
          <w:lang w:eastAsia="zh-CN"/>
        </w:rPr>
        <w:t>、</w:t>
      </w:r>
      <w:r w:rsidRPr="000803CD">
        <w:rPr>
          <w:rFonts w:eastAsia="SimSun" w:cs="Times New Roman"/>
          <w:lang w:eastAsia="zh-CN"/>
        </w:rPr>
        <w:t>DMO</w:t>
      </w:r>
      <w:r w:rsidRPr="000803CD">
        <w:rPr>
          <w:rFonts w:eastAsia="SimSun" w:cs="Times New Roman"/>
          <w:lang w:eastAsia="zh-CN"/>
        </w:rPr>
        <w:t>、</w:t>
      </w:r>
      <w:r w:rsidRPr="000803CD">
        <w:rPr>
          <w:rFonts w:eastAsia="SimSun" w:cs="Times New Roman"/>
          <w:lang w:eastAsia="zh-CN"/>
        </w:rPr>
        <w:t>NGO</w:t>
      </w:r>
      <w:r w:rsidRPr="000803CD">
        <w:rPr>
          <w:rFonts w:eastAsia="SimSun" w:cs="Times New Roman"/>
          <w:lang w:eastAsia="zh-CN"/>
        </w:rPr>
        <w:t>和广播及平面媒体通过权威渠道开展合作，统一口径，那些处于危险中的人们可采取适当行动，保证其自身及其家人的安全，并尽其所能保护其财产安全。</w:t>
      </w:r>
    </w:p>
    <w:p w14:paraId="5DC0674A" w14:textId="77777777" w:rsidR="003A29D2" w:rsidRPr="00D133DB" w:rsidRDefault="003A29D2" w:rsidP="003A29D2">
      <w:pPr>
        <w:tabs>
          <w:tab w:val="clear" w:pos="1134"/>
        </w:tabs>
        <w:snapToGrid w:val="0"/>
        <w:spacing w:before="240" w:after="240"/>
        <w:jc w:val="left"/>
        <w:rPr>
          <w:rFonts w:eastAsia="Calibri" w:cs="Calibri"/>
          <w:lang w:eastAsia="zh-CN"/>
        </w:rPr>
      </w:pPr>
    </w:p>
    <w:p w14:paraId="39476A09" w14:textId="77777777" w:rsidR="003A29D2" w:rsidRPr="001B6BE5" w:rsidRDefault="003A29D2" w:rsidP="003A29D2">
      <w:pPr>
        <w:tabs>
          <w:tab w:val="clear" w:pos="1134"/>
        </w:tabs>
        <w:snapToGrid w:val="0"/>
        <w:spacing w:after="120"/>
        <w:rPr>
          <w:rFonts w:ascii="Calibri" w:eastAsia="SimSun" w:hAnsi="Calibri" w:cs="Calibri"/>
          <w:sz w:val="24"/>
          <w:szCs w:val="24"/>
          <w:lang w:eastAsia="zh-CN"/>
        </w:rPr>
      </w:pPr>
      <w:r w:rsidRPr="001B6BE5">
        <w:rPr>
          <w:rFonts w:ascii="Calibri" w:eastAsia="SimSun" w:hAnsi="Calibri" w:cs="Calibri"/>
          <w:sz w:val="22"/>
          <w:szCs w:val="22"/>
          <w:lang w:eastAsia="zh-CN"/>
        </w:rPr>
        <w:br w:type="page"/>
      </w:r>
    </w:p>
    <w:p w14:paraId="03BBA12E" w14:textId="77777777" w:rsidR="003A29D2" w:rsidRPr="002E6163" w:rsidRDefault="003A29D2" w:rsidP="003A29D2">
      <w:pPr>
        <w:pStyle w:val="Heading2"/>
        <w:rPr>
          <w:rFonts w:eastAsia="Microsoft YaHei"/>
          <w:sz w:val="20"/>
          <w:szCs w:val="20"/>
        </w:rPr>
      </w:pPr>
      <w:bookmarkStart w:id="258" w:name="_Annex_2:_References"/>
      <w:bookmarkStart w:id="259" w:name="_附件2：参考文献和资源"/>
      <w:bookmarkStart w:id="260" w:name="ANNEX_2"/>
      <w:bookmarkStart w:id="261" w:name="_Toc121319336"/>
      <w:bookmarkStart w:id="262" w:name="_Toc121402673"/>
      <w:bookmarkStart w:id="263" w:name="_Toc125283777"/>
      <w:bookmarkEnd w:id="258"/>
      <w:bookmarkEnd w:id="259"/>
      <w:r w:rsidRPr="002E6163">
        <w:rPr>
          <w:rFonts w:eastAsia="Microsoft YaHei"/>
          <w:lang w:eastAsia="zh-CN"/>
        </w:rPr>
        <w:lastRenderedPageBreak/>
        <w:t>附件</w:t>
      </w:r>
      <w:r w:rsidRPr="002E6163">
        <w:rPr>
          <w:rFonts w:eastAsia="Microsoft YaHei"/>
        </w:rPr>
        <w:t>2</w:t>
      </w:r>
      <w:bookmarkEnd w:id="260"/>
      <w:r w:rsidRPr="002E6163">
        <w:rPr>
          <w:rFonts w:eastAsia="Microsoft YaHei"/>
        </w:rPr>
        <w:t>：参考文献和资源</w:t>
      </w:r>
      <w:bookmarkEnd w:id="261"/>
      <w:bookmarkEnd w:id="262"/>
      <w:bookmarkEnd w:id="263"/>
    </w:p>
    <w:p w14:paraId="5023273E" w14:textId="77777777" w:rsidR="003A29D2" w:rsidRPr="001B6BE5" w:rsidRDefault="003A29D2" w:rsidP="003A29D2">
      <w:pPr>
        <w:tabs>
          <w:tab w:val="clear" w:pos="1134"/>
        </w:tabs>
        <w:adjustRightInd w:val="0"/>
        <w:snapToGrid w:val="0"/>
        <w:spacing w:after="120"/>
        <w:contextualSpacing/>
        <w:jc w:val="left"/>
        <w:rPr>
          <w:rFonts w:eastAsia="PMingLiU" w:cs="Calibri"/>
          <w:lang w:eastAsia="zh-CN"/>
        </w:rPr>
      </w:pPr>
    </w:p>
    <w:p w14:paraId="6FA564F0" w14:textId="77777777" w:rsidR="003A29D2" w:rsidRPr="004E4B5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1B6BE5">
        <w:rPr>
          <w:rFonts w:eastAsia="DengXian" w:cs="Calibri"/>
          <w:lang w:eastAsia="zh-CN"/>
        </w:rPr>
        <w:t>Campbell, R. et al</w:t>
      </w:r>
      <w:r w:rsidRPr="001B6BE5">
        <w:rPr>
          <w:rFonts w:eastAsia="PMingLiU" w:cs="Calibri"/>
          <w:lang w:eastAsia="zh-CN"/>
        </w:rPr>
        <w:t xml:space="preserve">. 2018. </w:t>
      </w:r>
      <w:r w:rsidRPr="001B6BE5">
        <w:rPr>
          <w:rFonts w:eastAsia="DengXian" w:cs="Calibri"/>
          <w:i/>
          <w:lang w:eastAsia="zh-CN"/>
        </w:rPr>
        <w:t>Impact-based Forecasting and Warning: Weather Ready Nations</w:t>
      </w:r>
      <w:r w:rsidRPr="001B6BE5">
        <w:rPr>
          <w:rFonts w:eastAsia="DengXian" w:cs="Calibri"/>
          <w:lang w:eastAsia="zh-CN"/>
        </w:rPr>
        <w:t xml:space="preserve">. </w:t>
      </w:r>
      <w:r w:rsidRPr="004E4B58">
        <w:rPr>
          <w:rFonts w:eastAsia="DengXian" w:cs="Calibri"/>
          <w:lang w:val="es-ES" w:eastAsia="zh-CN"/>
        </w:rPr>
        <w:t xml:space="preserve">WMO. </w:t>
      </w:r>
      <w:hyperlink r:id="rId82" w:history="1">
        <w:r w:rsidRPr="004E4B58">
          <w:rPr>
            <w:rFonts w:eastAsia="PMingLiU" w:cs="Calibri"/>
            <w:color w:val="0000FF"/>
            <w:u w:val="single"/>
            <w:lang w:val="es-ES" w:eastAsia="zh-CN"/>
          </w:rPr>
          <w:t>https://public.wmo.int/en/resources/bulletin/impact-based-forecasting-and-warning-weather-ready-nations</w:t>
        </w:r>
      </w:hyperlink>
    </w:p>
    <w:p w14:paraId="371E4F36"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Chen, L., et al. 2010. </w:t>
      </w:r>
      <w:r w:rsidRPr="001B6BE5">
        <w:rPr>
          <w:rFonts w:eastAsia="PMingLiU" w:cs="Calibri"/>
          <w:i/>
          <w:lang w:eastAsia="zh-CN"/>
        </w:rPr>
        <w:t>An overview of research and forecasting on rainfall associated with landfalling Tropical Cyclones</w:t>
      </w:r>
      <w:r w:rsidRPr="001B6BE5">
        <w:rPr>
          <w:rFonts w:eastAsia="PMingLiU" w:cs="Calibri"/>
          <w:lang w:eastAsia="zh-CN"/>
        </w:rPr>
        <w:t>. Advances in Atmospheric Sciences, 27(5), 967</w:t>
      </w:r>
      <w:r w:rsidRPr="005D1574">
        <w:rPr>
          <w:rFonts w:eastAsia="Times New Roman" w:cs="Calibri"/>
          <w:lang w:val="en-US" w:eastAsia="zh-CN"/>
        </w:rPr>
        <w:t>–</w:t>
      </w:r>
      <w:r w:rsidRPr="001B6BE5">
        <w:rPr>
          <w:rFonts w:eastAsia="PMingLiU" w:cs="Calibri"/>
          <w:lang w:eastAsia="zh-CN"/>
        </w:rPr>
        <w:t>976.</w:t>
      </w:r>
    </w:p>
    <w:p w14:paraId="20D1A68E"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COPE (named for four orphan children </w:t>
      </w:r>
      <w:r w:rsidRPr="00AC7E48">
        <w:rPr>
          <w:rFonts w:eastAsia="PMingLiU" w:cs="Calibri"/>
          <w:lang w:eastAsia="zh-CN"/>
        </w:rPr>
        <w:t>—</w:t>
      </w:r>
      <w:r w:rsidRPr="001B6BE5">
        <w:rPr>
          <w:rFonts w:eastAsia="PMingLiU" w:cs="Calibri"/>
          <w:lang w:eastAsia="zh-CN"/>
        </w:rPr>
        <w:t xml:space="preserve"> Candy, Ollie, Ping and Eddy) Disaster Book Series: </w:t>
      </w:r>
      <w:hyperlink r:id="rId83">
        <w:r w:rsidRPr="001B6BE5">
          <w:rPr>
            <w:rFonts w:eastAsia="PMingLiU" w:cs="Calibri"/>
            <w:lang w:eastAsia="zh-CN"/>
          </w:rPr>
          <w:t>https://cope-disaster-champions.com/disaster-book-series/</w:t>
        </w:r>
      </w:hyperlink>
    </w:p>
    <w:p w14:paraId="25EF6A8E" w14:textId="77777777" w:rsidR="003A29D2" w:rsidRPr="00D4711B"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1B6BE5">
        <w:rPr>
          <w:rFonts w:eastAsia="PMingLiU" w:cs="Calibri"/>
          <w:lang w:eastAsia="zh-CN"/>
        </w:rPr>
        <w:t xml:space="preserve">ESCAP/WMO Typhoon Committee, 2015: Manual on Synergized Standard Operating Procedures (SSOPs) for Coastal Multi-hazard Early Warning System. </w:t>
      </w:r>
      <w:r w:rsidRPr="00D4711B">
        <w:rPr>
          <w:rFonts w:eastAsia="PMingLiU" w:cs="Calibri"/>
          <w:lang w:val="es-ES" w:eastAsia="zh-CN"/>
        </w:rPr>
        <w:t xml:space="preserve">TC/TD No. 0010. </w:t>
      </w:r>
      <w:hyperlink r:id="rId84">
        <w:r w:rsidRPr="00D4711B">
          <w:rPr>
            <w:rFonts w:eastAsia="PMingLiU" w:cs="Calibri"/>
            <w:color w:val="0000FF"/>
            <w:u w:val="single"/>
            <w:lang w:val="es-ES" w:eastAsia="zh-CN"/>
          </w:rPr>
          <w:t>http://typhooncommittee.org/SSOP/FINAL_MANUAL.html</w:t>
        </w:r>
      </w:hyperlink>
    </w:p>
    <w:p w14:paraId="6CD7A2AC"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ESCAP/WMO Typhoon Committee, 2015: Quick Reference Guide on Synergized Standard Operating Procedures (SSOPs) for Coastal Multi-Hazards Early Warning System, TC/TD-No</w:t>
      </w:r>
      <w:r>
        <w:rPr>
          <w:rFonts w:eastAsia="PMingLiU" w:cs="Calibri"/>
          <w:lang w:eastAsia="zh-CN"/>
        </w:rPr>
        <w:t>. </w:t>
      </w:r>
      <w:r w:rsidRPr="001B6BE5">
        <w:rPr>
          <w:rFonts w:eastAsia="PMingLiU" w:cs="Calibri"/>
          <w:lang w:eastAsia="zh-CN"/>
        </w:rPr>
        <w:t xml:space="preserve">0011. </w:t>
      </w:r>
      <w:hyperlink r:id="rId85" w:history="1">
        <w:r w:rsidRPr="001B6BE5">
          <w:rPr>
            <w:rFonts w:eastAsia="PMingLiU" w:cs="Calibri"/>
            <w:color w:val="0000FF"/>
            <w:u w:val="single"/>
            <w:lang w:eastAsia="zh-CN"/>
          </w:rPr>
          <w:t>http://typhooncommittee.org/SSOP/indexSSOP.html</w:t>
        </w:r>
      </w:hyperlink>
    </w:p>
    <w:p w14:paraId="27889F91"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FEMA. 2006. </w:t>
      </w:r>
      <w:r w:rsidRPr="001B6BE5">
        <w:rPr>
          <w:rFonts w:eastAsia="PMingLiU" w:cs="Calibri"/>
          <w:i/>
          <w:lang w:eastAsia="zh-CN"/>
        </w:rPr>
        <w:t>Citizen Corps Personal Behavior Change Model for Disaster Preparedness</w:t>
      </w:r>
      <w:r w:rsidRPr="001B6BE5">
        <w:rPr>
          <w:rFonts w:eastAsia="PMingLiU" w:cs="Calibri"/>
          <w:lang w:eastAsia="zh-CN"/>
        </w:rPr>
        <w:t>. Citizen Preparedness Review, Issue 4:1</w:t>
      </w:r>
      <w:r w:rsidRPr="005D1574">
        <w:rPr>
          <w:rFonts w:eastAsia="Times New Roman" w:cs="Calibri"/>
          <w:lang w:val="en-US" w:eastAsia="zh-CN"/>
        </w:rPr>
        <w:t>–</w:t>
      </w:r>
      <w:r w:rsidRPr="001B6BE5">
        <w:rPr>
          <w:rFonts w:eastAsia="PMingLiU" w:cs="Calibri"/>
          <w:lang w:eastAsia="zh-CN"/>
        </w:rPr>
        <w:t xml:space="preserve">13 </w:t>
      </w:r>
      <w:hyperlink r:id="rId86">
        <w:r w:rsidRPr="001B6BE5">
          <w:rPr>
            <w:rFonts w:eastAsia="PMingLiU" w:cs="Calibri"/>
            <w:color w:val="0000FF"/>
            <w:u w:val="single"/>
            <w:lang w:eastAsia="zh-CN"/>
          </w:rPr>
          <w:t>http://www.sciencengines.com/NPHS/Documents/2006ChangeModelcitizen_prep_review_issue_4.pdf</w:t>
        </w:r>
      </w:hyperlink>
    </w:p>
    <w:p w14:paraId="3F5E338D"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FEMA. 2007. </w:t>
      </w:r>
      <w:r w:rsidRPr="001B6BE5">
        <w:rPr>
          <w:rFonts w:eastAsia="PMingLiU" w:cs="Calibri"/>
          <w:i/>
          <w:lang w:eastAsia="zh-CN"/>
        </w:rPr>
        <w:t>Update on Citizen Preparedness Research</w:t>
      </w:r>
      <w:r w:rsidRPr="001B6BE5">
        <w:rPr>
          <w:rFonts w:eastAsia="PMingLiU" w:cs="Calibri"/>
          <w:lang w:eastAsia="zh-CN"/>
        </w:rPr>
        <w:t xml:space="preserve">. Washington, DC: FEMA. </w:t>
      </w:r>
    </w:p>
    <w:p w14:paraId="1BEC72B4"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FEMA. 2009. </w:t>
      </w:r>
      <w:r w:rsidRPr="001B6BE5">
        <w:rPr>
          <w:rFonts w:eastAsia="PMingLiU" w:cs="Calibri"/>
          <w:i/>
          <w:lang w:eastAsia="zh-CN"/>
        </w:rPr>
        <w:t>Personal preparedness in America: Findings from the 2009 Citizen Corps National Survey</w:t>
      </w:r>
      <w:r w:rsidRPr="001B6BE5">
        <w:rPr>
          <w:rFonts w:eastAsia="PMingLiU" w:cs="Calibri"/>
          <w:lang w:eastAsia="zh-CN"/>
        </w:rPr>
        <w:t xml:space="preserve">. Washington, DC: FEMA. </w:t>
      </w:r>
      <w:hyperlink r:id="rId87">
        <w:r w:rsidRPr="001B6BE5">
          <w:rPr>
            <w:rFonts w:eastAsia="PMingLiU" w:cs="Calibri"/>
            <w:lang w:eastAsia="zh-CN"/>
          </w:rPr>
          <w:t>https://permanent.fdlp.gov/lps122228/2009_Citizen_Corps_National_Survey_Findings.pdf</w:t>
        </w:r>
      </w:hyperlink>
    </w:p>
    <w:p w14:paraId="58F92BFF"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A94C23">
        <w:rPr>
          <w:rFonts w:eastAsia="DengXian" w:cs="Calibri"/>
          <w:lang w:eastAsia="zh-CN"/>
        </w:rPr>
        <w:t>FEMA. 2010. Planning for the Whole Community: Integrating and Coordinating Emergency</w:t>
      </w:r>
      <w:r w:rsidRPr="001B6BE5">
        <w:rPr>
          <w:rFonts w:eastAsia="PMingLiU" w:cs="Calibri"/>
          <w:i/>
          <w:lang w:eastAsia="zh-CN"/>
        </w:rPr>
        <w:t xml:space="preserve"> Preparedness, Response and Recovery for Children and Adults with Disabilities and Others with Access and Functional Needs Before, During and After a Disaster</w:t>
      </w:r>
      <w:r w:rsidRPr="001B6BE5">
        <w:rPr>
          <w:rFonts w:eastAsia="PMingLiU" w:cs="Calibri"/>
          <w:lang w:eastAsia="zh-CN"/>
        </w:rPr>
        <w:t xml:space="preserve">. Washington, DC:1. </w:t>
      </w:r>
      <w:hyperlink r:id="rId88">
        <w:r w:rsidRPr="001B6BE5">
          <w:rPr>
            <w:rFonts w:eastAsia="PMingLiU" w:cs="Calibri"/>
            <w:color w:val="0000FF"/>
            <w:u w:val="single"/>
            <w:lang w:eastAsia="zh-CN"/>
          </w:rPr>
          <w:t>https://www.fema.gov/pdf/about/odic/all_hands_0411.pdf</w:t>
        </w:r>
      </w:hyperlink>
    </w:p>
    <w:p w14:paraId="6A19AFD9"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2015. Guide to Developing Disaster Recovery Frameworks. </w:t>
      </w:r>
      <w:hyperlink r:id="rId89">
        <w:r w:rsidRPr="001B6BE5">
          <w:rPr>
            <w:rFonts w:eastAsia="PMingLiU" w:cs="Calibri"/>
            <w:color w:val="0000FF"/>
            <w:u w:val="single"/>
            <w:lang w:eastAsia="zh-CN"/>
          </w:rPr>
          <w:t>https://www.gfdrr.org/en/publication/guide-developing-disaster-recovery-framewo</w:t>
        </w:r>
        <w:r w:rsidRPr="001B6BE5">
          <w:rPr>
            <w:rFonts w:eastAsia="PMingLiU" w:cs="Calibri"/>
            <w:lang w:eastAsia="zh-CN"/>
          </w:rPr>
          <w:t>rks</w:t>
        </w:r>
      </w:hyperlink>
    </w:p>
    <w:p w14:paraId="767C0C58"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2017. </w:t>
      </w:r>
      <w:r w:rsidRPr="001B6BE5">
        <w:rPr>
          <w:rFonts w:eastAsia="PMingLiU" w:cs="Calibri"/>
          <w:i/>
          <w:lang w:eastAsia="zh-CN"/>
        </w:rPr>
        <w:t>Ready2Respond: A Framework for Emergency Preparedness and Response</w:t>
      </w:r>
      <w:r w:rsidRPr="001B6BE5">
        <w:rPr>
          <w:rFonts w:eastAsia="PMingLiU" w:cs="Calibri"/>
          <w:lang w:eastAsia="zh-CN"/>
        </w:rPr>
        <w:t xml:space="preserve">. </w:t>
      </w:r>
      <w:hyperlink r:id="rId90">
        <w:r w:rsidRPr="001B6BE5">
          <w:rPr>
            <w:rFonts w:eastAsia="PMingLiU" w:cs="Calibri"/>
            <w:lang w:eastAsia="zh-CN"/>
          </w:rPr>
          <w:t>https://www.gfdrr.org/en/publication/ready2respond-framework-emergency-preparedness-and-response</w:t>
        </w:r>
      </w:hyperlink>
    </w:p>
    <w:p w14:paraId="0FF2771F"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2018: Building back better: achieving resilience through stronger, faster, and more inclusive post-disaster reconstruction (English), by Stephane Hallegatte, Jun Rentschler, Brian Walsh. </w:t>
      </w:r>
      <w:hyperlink r:id="rId91" w:history="1">
        <w:r w:rsidRPr="001B6BE5">
          <w:rPr>
            <w:rFonts w:eastAsia="PMingLiU" w:cs="Calibri"/>
            <w:color w:val="0000FF"/>
            <w:u w:val="single"/>
            <w:lang w:eastAsia="zh-CN"/>
          </w:rPr>
          <w:t>https://documents1.worldbank.org/curated/en/420321528985115831/pdf/127215-REVISED-BuildingBackBetter-Web-July18Update.pdf</w:t>
        </w:r>
      </w:hyperlink>
    </w:p>
    <w:p w14:paraId="63D08A25"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2018. Post-Disaster Needs Assessment (PDNA), Lessons from a Decade of Experience. </w:t>
      </w:r>
      <w:hyperlink r:id="rId92" w:history="1">
        <w:r w:rsidRPr="001B6BE5">
          <w:rPr>
            <w:rFonts w:eastAsia="PMingLiU" w:cs="Calibri"/>
            <w:color w:val="0000FF"/>
            <w:u w:val="single"/>
            <w:lang w:eastAsia="zh-CN"/>
          </w:rPr>
          <w:t>https://www.gfdrr.org/en/publication/post-disaster-needs-assessment-lessons-decade-experience-2018</w:t>
        </w:r>
      </w:hyperlink>
    </w:p>
    <w:p w14:paraId="52509BE3"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GFDRR. 2021. Global Partnership on Disaster Risk Financing Analytics: Results and Achievements. </w:t>
      </w:r>
      <w:hyperlink r:id="rId93" w:history="1">
        <w:r w:rsidRPr="001B6BE5">
          <w:rPr>
            <w:rFonts w:eastAsia="PMingLiU" w:cs="Calibri"/>
            <w:color w:val="0000FF"/>
            <w:u w:val="single"/>
            <w:lang w:eastAsia="zh-CN"/>
          </w:rPr>
          <w:t>https://www.gfdrr.org/en/publication/global-partnership-disaster-risk-financing-analytics-results-and-achievements</w:t>
        </w:r>
      </w:hyperlink>
    </w:p>
    <w:p w14:paraId="79792343"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Golnaraghi, M (Ed). 2012. </w:t>
      </w:r>
      <w:r w:rsidRPr="001B6BE5">
        <w:rPr>
          <w:rFonts w:eastAsia="PMingLiU" w:cs="Calibri"/>
          <w:i/>
          <w:lang w:eastAsia="zh-CN"/>
        </w:rPr>
        <w:t>Institutional Partnerships in Multi-Hazard Early Warning Systems</w:t>
      </w:r>
      <w:r w:rsidRPr="001B6BE5">
        <w:rPr>
          <w:rFonts w:eastAsia="PMingLiU" w:cs="Calibri"/>
          <w:lang w:eastAsia="zh-CN"/>
        </w:rPr>
        <w:t xml:space="preserve">. </w:t>
      </w:r>
      <w:hyperlink r:id="rId94" w:history="1">
        <w:r w:rsidRPr="001B6BE5">
          <w:rPr>
            <w:rFonts w:eastAsia="PMingLiU" w:cs="Calibri"/>
            <w:color w:val="0000FF"/>
            <w:u w:val="single"/>
            <w:lang w:eastAsia="zh-CN"/>
          </w:rPr>
          <w:t>https://public.wmo.int/en/resources/library/institutional-partnerships-multi-hazard-early-warning-systems</w:t>
        </w:r>
      </w:hyperlink>
    </w:p>
    <w:p w14:paraId="374AAC57"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lastRenderedPageBreak/>
        <w:t xml:space="preserve">Govt. of Hong Kong, China. Example of a CPND. </w:t>
      </w:r>
      <w:r w:rsidRPr="001B6BE5">
        <w:rPr>
          <w:rFonts w:eastAsia="PMingLiU" w:cs="Calibri"/>
          <w:color w:val="0000FF"/>
          <w:u w:val="single"/>
          <w:lang w:eastAsia="zh-CN"/>
        </w:rPr>
        <w:t>https://www.sb.gov.hk/eng/emergency/cp.html</w:t>
      </w:r>
      <w:r w:rsidRPr="001B6BE5">
        <w:rPr>
          <w:rFonts w:eastAsia="PMingLiU" w:cs="Calibri"/>
          <w:lang w:eastAsia="zh-CN"/>
        </w:rPr>
        <w:t xml:space="preserve"> </w:t>
      </w:r>
    </w:p>
    <w:p w14:paraId="46C247C4"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DengXian" w:cs="Calibri"/>
          <w:lang w:eastAsia="zh-CN"/>
        </w:rPr>
      </w:pPr>
      <w:r w:rsidRPr="001B6BE5">
        <w:rPr>
          <w:rFonts w:eastAsia="PMingLiU" w:cs="Calibri"/>
          <w:lang w:eastAsia="zh-CN"/>
        </w:rPr>
        <w:t xml:space="preserve">IFRC. 2012. Community Early Warning Systems: Guiding Principles. </w:t>
      </w:r>
      <w:r w:rsidRPr="001B6BE5">
        <w:rPr>
          <w:rFonts w:eastAsia="PMingLiU" w:cs="Calibri"/>
          <w:color w:val="0000FF"/>
          <w:u w:val="single"/>
          <w:lang w:eastAsia="zh-CN"/>
        </w:rPr>
        <w:t>https://www.ifrc.org/sites/default/files/CEWS-Guiding-Principles-EN.pdf</w:t>
      </w:r>
      <w:r w:rsidRPr="001B6BE5">
        <w:rPr>
          <w:rFonts w:eastAsia="PMingLiU" w:cs="Calibri"/>
          <w:lang w:eastAsia="zh-CN"/>
        </w:rPr>
        <w:t xml:space="preserve"> </w:t>
      </w:r>
    </w:p>
    <w:p w14:paraId="264812F4"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SimSun" w:cs="Calibri"/>
          <w:lang w:eastAsia="zh-CN"/>
        </w:rPr>
      </w:pPr>
      <w:r w:rsidRPr="001B6BE5">
        <w:rPr>
          <w:rFonts w:eastAsia="DengXian" w:cs="Calibri"/>
          <w:lang w:eastAsia="zh-CN"/>
        </w:rPr>
        <w:t xml:space="preserve">IFRC. Family Safety Plan Checklist. </w:t>
      </w:r>
      <w:hyperlink r:id="rId95" w:history="1">
        <w:r w:rsidRPr="001B6BE5">
          <w:rPr>
            <w:rFonts w:eastAsia="PMingLiU" w:cs="Calibri"/>
            <w:color w:val="0000FF"/>
            <w:u w:val="single"/>
            <w:lang w:eastAsia="zh-CN"/>
          </w:rPr>
          <w:t>https://www.ifrc.org/document/family-safety-plan-checklist</w:t>
        </w:r>
      </w:hyperlink>
    </w:p>
    <w:p w14:paraId="360BF1EF"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DengXian" w:cs="Calibri"/>
          <w:lang w:eastAsia="zh-CN"/>
        </w:rPr>
        <w:t xml:space="preserve">IFRC. Template for Family Safety Plans. </w:t>
      </w:r>
      <w:r w:rsidRPr="001B6BE5">
        <w:rPr>
          <w:rFonts w:eastAsia="PMingLiU" w:cs="Calibri"/>
          <w:color w:val="0000FF"/>
          <w:u w:val="single"/>
          <w:lang w:eastAsia="zh-CN"/>
        </w:rPr>
        <w:t>https://www.ifrc.org/document/family-safety-plan-template</w:t>
      </w:r>
      <w:r w:rsidRPr="001B6BE5">
        <w:rPr>
          <w:rFonts w:eastAsia="DengXian" w:cs="Calibri"/>
          <w:lang w:eastAsia="zh-CN"/>
        </w:rPr>
        <w:t xml:space="preserve"> </w:t>
      </w:r>
    </w:p>
    <w:p w14:paraId="034D28C2"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4E4B58">
        <w:rPr>
          <w:rFonts w:eastAsia="PMingLiU" w:cs="Calibri"/>
          <w:lang w:val="fr-CH" w:eastAsia="zh-CN"/>
        </w:rPr>
        <w:t xml:space="preserve">Irish, J.L., et al. 2008. </w:t>
      </w:r>
      <w:r w:rsidRPr="001B6BE5">
        <w:rPr>
          <w:rFonts w:eastAsia="PMingLiU" w:cs="Calibri"/>
          <w:i/>
          <w:lang w:eastAsia="zh-CN"/>
        </w:rPr>
        <w:t>The influence of storm size on Hurricane surge</w:t>
      </w:r>
      <w:r w:rsidRPr="001B6BE5">
        <w:rPr>
          <w:rFonts w:eastAsia="PMingLiU" w:cs="Calibri"/>
          <w:lang w:eastAsia="zh-CN"/>
        </w:rPr>
        <w:t>. J. Phys. Oceanogr., 38, 2003</w:t>
      </w:r>
      <w:r w:rsidRPr="005D1574">
        <w:rPr>
          <w:rFonts w:eastAsia="Times New Roman" w:cs="Calibri"/>
          <w:lang w:val="en-US" w:eastAsia="zh-CN"/>
        </w:rPr>
        <w:t>–</w:t>
      </w:r>
      <w:r w:rsidRPr="001B6BE5">
        <w:rPr>
          <w:rFonts w:eastAsia="PMingLiU" w:cs="Calibri"/>
          <w:lang w:eastAsia="zh-CN"/>
        </w:rPr>
        <w:t>2013.</w:t>
      </w:r>
    </w:p>
    <w:p w14:paraId="4221402A"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DengXian" w:cs="Calibri"/>
          <w:lang w:eastAsia="zh-CN"/>
        </w:rPr>
      </w:pPr>
      <w:r w:rsidRPr="004E4B58">
        <w:rPr>
          <w:rFonts w:eastAsia="PMingLiU" w:cs="Calibri"/>
          <w:lang w:val="fr-CH" w:eastAsia="zh-CN"/>
        </w:rPr>
        <w:t xml:space="preserve">Knaff, J.A., et al. 2016. </w:t>
      </w:r>
      <w:r w:rsidRPr="001B6BE5">
        <w:rPr>
          <w:rFonts w:eastAsia="PMingLiU" w:cs="Calibri"/>
          <w:i/>
          <w:lang w:eastAsia="zh-CN"/>
        </w:rPr>
        <w:t>Using routinely available information to estimate TC wind structure</w:t>
      </w:r>
      <w:r w:rsidRPr="001B6BE5">
        <w:rPr>
          <w:rFonts w:eastAsia="PMingLiU" w:cs="Calibri"/>
          <w:lang w:eastAsia="zh-CN"/>
        </w:rPr>
        <w:t>. Monthly Weather Review, 144, DOI: 10.1175/MWR-D-15-0267.1</w:t>
      </w:r>
    </w:p>
    <w:p w14:paraId="10A7731D"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Times New Roman" w:cs="Calibri"/>
          <w:lang w:eastAsia="zh-CN"/>
        </w:rPr>
      </w:pPr>
      <w:r w:rsidRPr="001B6BE5">
        <w:rPr>
          <w:rFonts w:eastAsia="SimSun" w:cs="Calibri"/>
          <w:lang w:eastAsia="zh-CN"/>
        </w:rPr>
        <w:t xml:space="preserve">Learning Passport Newsletter, </w:t>
      </w:r>
      <w:hyperlink r:id="rId96" w:history="1">
        <w:r w:rsidRPr="001B6BE5">
          <w:rPr>
            <w:rFonts w:eastAsia="PMingLiU" w:cs="Calibri"/>
            <w:color w:val="0000FF"/>
            <w:u w:val="single"/>
            <w:lang w:eastAsia="zh-CN"/>
          </w:rPr>
          <w:t>https://mailchi.mp/56b9d173268d/lp-global-newsletter-no3?e=03657430da</w:t>
        </w:r>
      </w:hyperlink>
    </w:p>
    <w:p w14:paraId="02F7E094"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DengXian" w:cs="Calibri"/>
          <w:lang w:eastAsia="zh-CN"/>
        </w:rPr>
        <w:t xml:space="preserve">Lee, B.Y et al. 2010. </w:t>
      </w:r>
      <w:r w:rsidRPr="001B6BE5">
        <w:rPr>
          <w:rFonts w:eastAsia="PMingLiU" w:cs="Calibri"/>
          <w:i/>
          <w:lang w:eastAsia="zh-CN"/>
        </w:rPr>
        <w:t>Public Weather Services for Disaster Risk Reduction</w:t>
      </w:r>
      <w:r w:rsidRPr="001B6BE5">
        <w:rPr>
          <w:rFonts w:eastAsia="PMingLiU" w:cs="Calibri"/>
          <w:lang w:eastAsia="zh-CN"/>
        </w:rPr>
        <w:t xml:space="preserve">. WMO </w:t>
      </w:r>
      <w:r w:rsidRPr="001B6BE5">
        <w:rPr>
          <w:rFonts w:eastAsia="DengXian" w:cs="Calibri"/>
          <w:lang w:eastAsia="zh-CN"/>
        </w:rPr>
        <w:t>Bulletin. Vol</w:t>
      </w:r>
      <w:r>
        <w:rPr>
          <w:rFonts w:eastAsia="DengXian" w:cs="Calibri"/>
          <w:lang w:eastAsia="zh-CN"/>
        </w:rPr>
        <w:t>. </w:t>
      </w:r>
      <w:r w:rsidRPr="001B6BE5">
        <w:rPr>
          <w:rFonts w:eastAsia="DengXian" w:cs="Calibri"/>
          <w:lang w:eastAsia="zh-CN"/>
        </w:rPr>
        <w:t xml:space="preserve">59 (1). </w:t>
      </w:r>
      <w:hyperlink r:id="rId97" w:history="1">
        <w:r w:rsidRPr="001B6BE5">
          <w:rPr>
            <w:rFonts w:eastAsia="PMingLiU" w:cs="Calibri"/>
            <w:color w:val="0000FF"/>
            <w:u w:val="single"/>
            <w:lang w:eastAsia="zh-CN"/>
          </w:rPr>
          <w:t>https://public.wmo.int/en/bulletin/public-weather-services-disaster-risk-reduction</w:t>
        </w:r>
      </w:hyperlink>
    </w:p>
    <w:p w14:paraId="7A6F345A"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Lin, Y., et al. 2015. </w:t>
      </w:r>
      <w:r w:rsidRPr="001B6BE5">
        <w:rPr>
          <w:rFonts w:eastAsia="PMingLiU" w:cs="Calibri"/>
          <w:i/>
          <w:lang w:eastAsia="zh-CN"/>
        </w:rPr>
        <w:t>Tropical cyclone rainfall area controlled by relative sea surface temperature</w:t>
      </w:r>
      <w:r w:rsidRPr="001B6BE5">
        <w:rPr>
          <w:rFonts w:eastAsia="PMingLiU" w:cs="Calibri"/>
          <w:lang w:eastAsia="zh-CN"/>
        </w:rPr>
        <w:t xml:space="preserve">. Nat. Commun., 6, 6591, </w:t>
      </w:r>
      <w:hyperlink r:id="rId98" w:history="1">
        <w:r w:rsidRPr="001B6BE5">
          <w:rPr>
            <w:rFonts w:eastAsia="PMingLiU" w:cs="Calibri"/>
            <w:color w:val="0000FF"/>
            <w:u w:val="single"/>
            <w:lang w:eastAsia="zh-CN"/>
          </w:rPr>
          <w:t>https://doi.org/10.1038/ncomms7591</w:t>
        </w:r>
      </w:hyperlink>
    </w:p>
    <w:p w14:paraId="17384F72"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1B6BE5">
        <w:rPr>
          <w:rFonts w:eastAsia="PMingLiU" w:cs="Calibri"/>
          <w:lang w:eastAsia="zh-CN"/>
        </w:rPr>
        <w:t xml:space="preserve">McCarthy, P. 2007. </w:t>
      </w:r>
      <w:r w:rsidRPr="001B6BE5">
        <w:rPr>
          <w:rFonts w:eastAsia="PMingLiU" w:cs="Calibri"/>
          <w:i/>
          <w:lang w:eastAsia="zh-CN"/>
        </w:rPr>
        <w:t>Defining the Impact of Weather</w:t>
      </w:r>
      <w:r w:rsidRPr="001B6BE5">
        <w:rPr>
          <w:rFonts w:eastAsia="PMingLiU" w:cs="Calibri"/>
          <w:lang w:eastAsia="zh-CN"/>
        </w:rPr>
        <w:t>. Conference: 22nd Conference on Weather Analysis and Forecasting.</w:t>
      </w:r>
    </w:p>
    <w:p w14:paraId="664C7E6F" w14:textId="77777777" w:rsidR="003A29D2" w:rsidRPr="001B6BE5"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4E4B58">
        <w:rPr>
          <w:rFonts w:eastAsia="PMingLiU" w:cs="Calibri"/>
          <w:lang w:val="fr-CH" w:eastAsia="zh-CN"/>
        </w:rPr>
        <w:t xml:space="preserve">Murty, P.L.N., et al. 2017. </w:t>
      </w:r>
      <w:r w:rsidRPr="001B6BE5">
        <w:rPr>
          <w:rFonts w:eastAsia="PMingLiU" w:cs="Calibri"/>
          <w:i/>
          <w:lang w:eastAsia="zh-CN"/>
        </w:rPr>
        <w:t>Real-time storm surge and inundation forecast for very severe</w:t>
      </w:r>
      <w:r>
        <w:rPr>
          <w:rFonts w:eastAsia="PMingLiU" w:cs="Calibri"/>
          <w:i/>
          <w:lang w:eastAsia="zh-CN"/>
        </w:rPr>
        <w:t xml:space="preserve"> </w:t>
      </w:r>
      <w:r w:rsidRPr="001B6BE5">
        <w:rPr>
          <w:rFonts w:eastAsia="PMingLiU" w:cs="Calibri"/>
          <w:i/>
          <w:lang w:eastAsia="zh-CN"/>
        </w:rPr>
        <w:t>cycloni</w:t>
      </w:r>
      <w:r>
        <w:rPr>
          <w:rFonts w:eastAsia="PMingLiU" w:cs="Calibri"/>
          <w:i/>
          <w:lang w:eastAsia="zh-CN"/>
        </w:rPr>
        <w:t>c</w:t>
      </w:r>
      <w:r w:rsidRPr="001B6BE5">
        <w:rPr>
          <w:rFonts w:eastAsia="PMingLiU" w:cs="Calibri"/>
          <w:i/>
          <w:lang w:eastAsia="zh-CN"/>
        </w:rPr>
        <w:t xml:space="preserve"> storm Hudhud</w:t>
      </w:r>
      <w:r w:rsidRPr="001B6BE5">
        <w:rPr>
          <w:rFonts w:eastAsia="PMingLiU" w:cs="Calibri"/>
          <w:lang w:eastAsia="zh-CN"/>
        </w:rPr>
        <w:t>. Ocean Engineering, 131, 25</w:t>
      </w:r>
      <w:r w:rsidRPr="005D1574">
        <w:rPr>
          <w:rFonts w:eastAsia="Times New Roman" w:cs="Calibri"/>
          <w:lang w:val="en-US" w:eastAsia="zh-CN"/>
        </w:rPr>
        <w:t>–</w:t>
      </w:r>
      <w:r w:rsidRPr="001B6BE5">
        <w:rPr>
          <w:rFonts w:eastAsia="PMingLiU" w:cs="Calibri"/>
          <w:lang w:eastAsia="zh-CN"/>
        </w:rPr>
        <w:t>35</w:t>
      </w:r>
    </w:p>
    <w:p w14:paraId="1F9B671B"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1B6BE5">
        <w:rPr>
          <w:rFonts w:eastAsia="PMingLiU" w:cs="Calibri"/>
          <w:lang w:eastAsia="zh-CN"/>
        </w:rPr>
        <w:t xml:space="preserve">Niu, et al. 2020 </w:t>
      </w:r>
      <w:r w:rsidRPr="001B6BE5">
        <w:rPr>
          <w:rFonts w:eastAsia="PMingLiU" w:cs="Calibri"/>
          <w:i/>
          <w:lang w:eastAsia="zh-CN"/>
        </w:rPr>
        <w:t>Network Modelling and Dynamic Mechanisms of Multi-Hazards</w:t>
      </w:r>
      <w:r>
        <w:rPr>
          <w:rFonts w:eastAsia="PMingLiU" w:cs="Calibri"/>
          <w:i/>
          <w:lang w:eastAsia="zh-CN"/>
        </w:rPr>
        <w:t xml:space="preserve"> </w:t>
      </w:r>
      <w:r w:rsidRPr="001B6BE5">
        <w:rPr>
          <w:rFonts w:eastAsia="PMingLiU" w:cs="Calibri"/>
          <w:i/>
          <w:lang w:eastAsia="zh-CN"/>
        </w:rPr>
        <w:t>—</w:t>
      </w:r>
      <w:r>
        <w:rPr>
          <w:rFonts w:eastAsia="PMingLiU" w:cs="Calibri"/>
          <w:i/>
          <w:lang w:eastAsia="zh-CN"/>
        </w:rPr>
        <w:t xml:space="preserve"> </w:t>
      </w:r>
      <w:r w:rsidRPr="001B6BE5">
        <w:rPr>
          <w:rFonts w:eastAsia="PMingLiU" w:cs="Calibri"/>
          <w:i/>
          <w:lang w:eastAsia="zh-CN"/>
        </w:rPr>
        <w:t>A Case</w:t>
      </w:r>
      <w:r w:rsidRPr="005D1574">
        <w:rPr>
          <w:rFonts w:eastAsia="PMingLiU" w:cs="Calibri"/>
          <w:i/>
          <w:lang w:val="en-US" w:eastAsia="zh-CN"/>
        </w:rPr>
        <w:t xml:space="preserve"> Study of Typhoon Mangkhut</w:t>
      </w:r>
      <w:r w:rsidRPr="005D1574">
        <w:rPr>
          <w:rFonts w:eastAsia="PMingLiU" w:cs="Calibri"/>
          <w:lang w:val="en-US" w:eastAsia="zh-CN"/>
        </w:rPr>
        <w:t>. Water, 12, 2198. DOI:10.3390/w12082198.</w:t>
      </w:r>
    </w:p>
    <w:p w14:paraId="27CF372C"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Potter S., et al. 2021: </w:t>
      </w:r>
      <w:r w:rsidRPr="005D1574">
        <w:rPr>
          <w:rFonts w:eastAsia="PMingLiU" w:cs="Calibri"/>
          <w:i/>
          <w:lang w:val="en-US" w:eastAsia="zh-CN"/>
        </w:rPr>
        <w:t>The Benefits and Challenges of Implementing Impact-Based Severe Weather Warning Systems: Perspectives of Weather, Flood, and Emergency Management Personne</w:t>
      </w:r>
      <w:r w:rsidRPr="005D1574">
        <w:rPr>
          <w:rFonts w:eastAsia="PMingLiU" w:cs="Calibri"/>
          <w:lang w:val="en-US" w:eastAsia="zh-CN"/>
        </w:rPr>
        <w:t xml:space="preserve">l, </w:t>
      </w:r>
      <w:hyperlink r:id="rId99" w:anchor="bib58">
        <w:r w:rsidRPr="00C66F76">
          <w:rPr>
            <w:rFonts w:eastAsia="PMingLiU" w:cs="Calibri"/>
            <w:color w:val="0000FF"/>
            <w:u w:val="single"/>
            <w:lang w:eastAsia="zh-CN"/>
          </w:rPr>
          <w:t>https://journals.ametsoc.org/view/journals/wcas/13/2/WCAS-D-20-0110.1.xml#bib58</w:t>
        </w:r>
      </w:hyperlink>
    </w:p>
    <w:p w14:paraId="53846DF2"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fr-CH" w:eastAsia="zh-CN"/>
        </w:rPr>
        <w:t xml:space="preserve">Rego, J.L., et al. 2009. </w:t>
      </w:r>
      <w:r w:rsidRPr="005D1574">
        <w:rPr>
          <w:rFonts w:eastAsia="PMingLiU" w:cs="Calibri"/>
          <w:i/>
          <w:lang w:val="en-US" w:eastAsia="zh-CN"/>
        </w:rPr>
        <w:t>On the importance of the forward speed of hurricanes in storm surge forecasting: A numerical study</w:t>
      </w:r>
      <w:r w:rsidRPr="005D1574">
        <w:rPr>
          <w:rFonts w:eastAsia="PMingLiU" w:cs="Calibri"/>
          <w:lang w:val="en-US" w:eastAsia="zh-CN"/>
        </w:rPr>
        <w:t xml:space="preserve">. Geophysical Research Letter, 36, L07609, doi:10.1029/2008GL036953 </w:t>
      </w:r>
    </w:p>
    <w:p w14:paraId="1A7ACA63"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Systematic Observations Financing Facility (SOFF). 2020. The Gaps in the Global Basic Observing Network (GBON), </w:t>
      </w:r>
      <w:hyperlink r:id="rId100" w:history="1">
        <w:r w:rsidRPr="00C66F76">
          <w:rPr>
            <w:rFonts w:eastAsia="PMingLiU" w:cs="Calibri"/>
            <w:color w:val="0000FF"/>
            <w:u w:val="single"/>
            <w:lang w:eastAsia="zh-CN"/>
          </w:rPr>
          <w:t>https://library.wmo.int/doc_num.php?explnum_id=10377</w:t>
        </w:r>
      </w:hyperlink>
    </w:p>
    <w:p w14:paraId="73B2F9E6"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United Nations Office for Disaster Risk Reduction (UNDRR) Terminology. </w:t>
      </w:r>
      <w:hyperlink r:id="rId101" w:history="1">
        <w:r w:rsidRPr="00C66F76">
          <w:rPr>
            <w:rFonts w:eastAsia="PMingLiU" w:cs="Calibri"/>
            <w:color w:val="0000FF"/>
            <w:u w:val="single"/>
            <w:lang w:eastAsia="zh-CN"/>
          </w:rPr>
          <w:t>https://www.undrr.org/terminology</w:t>
        </w:r>
      </w:hyperlink>
      <w:r>
        <w:rPr>
          <w:rFonts w:eastAsia="PMingLiU" w:cs="Calibri"/>
          <w:lang w:val="en-US" w:eastAsia="zh-CN"/>
        </w:rPr>
        <w:t xml:space="preserve"> </w:t>
      </w:r>
    </w:p>
    <w:p w14:paraId="3429E6C4"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UNDRR. 2006. Developing an Early Warning System, A Checklist. </w:t>
      </w:r>
      <w:hyperlink r:id="rId102" w:history="1">
        <w:r w:rsidRPr="00C66F76">
          <w:rPr>
            <w:rFonts w:eastAsia="PMingLiU" w:cs="Calibri"/>
            <w:color w:val="0000FF"/>
            <w:u w:val="single"/>
            <w:lang w:eastAsia="zh-CN"/>
          </w:rPr>
          <w:t>https://www.unisdr.org/files/608_10340.pdf</w:t>
        </w:r>
      </w:hyperlink>
    </w:p>
    <w:p w14:paraId="4686AA92"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UNDRR, 2015: </w:t>
      </w:r>
      <w:r w:rsidRPr="005D1574">
        <w:rPr>
          <w:rFonts w:eastAsia="Times New Roman" w:cs="Calibri"/>
          <w:lang w:val="en-US" w:eastAsia="zh-CN"/>
        </w:rPr>
        <w:t>Sendai Framework for Disaster Risk Reduction 2015–</w:t>
      </w:r>
      <w:r w:rsidRPr="005D1574">
        <w:rPr>
          <w:rFonts w:eastAsia="SimSun" w:cs="Times New Roman"/>
          <w:lang w:val="en-US"/>
        </w:rPr>
        <w:t xml:space="preserve">2030. </w:t>
      </w:r>
      <w:hyperlink r:id="rId103" w:history="1">
        <w:r w:rsidRPr="00C66F76">
          <w:rPr>
            <w:rFonts w:eastAsia="PMingLiU" w:cs="Calibri"/>
            <w:color w:val="0000FF"/>
            <w:u w:val="single"/>
            <w:lang w:eastAsia="zh-CN"/>
          </w:rPr>
          <w:t>https://www.preventionweb.net/files/43291_sendaiframeworkfordrren.pdf?_gl=1*lj4uog*_ga*MzI3MzM4NjUuMTY2MDgyNjExMg..*_ga_D8G5WXP6YM*MTY2Mjk5MDYxNS4zLjEuMTY2Mjk5MDYyNy4wLjAuMA</w:t>
        </w:r>
      </w:hyperlink>
      <w:r w:rsidRPr="00C66F76">
        <w:rPr>
          <w:rFonts w:eastAsia="PMingLiU" w:cs="Calibri"/>
          <w:color w:val="0000FF"/>
          <w:u w:val="single"/>
          <w:lang w:eastAsia="zh-CN"/>
        </w:rPr>
        <w:t>..</w:t>
      </w:r>
      <w:r w:rsidRPr="005D1574">
        <w:rPr>
          <w:rFonts w:eastAsia="PMingLiU" w:cs="Calibri"/>
          <w:lang w:val="en-US" w:eastAsia="zh-CN"/>
        </w:rPr>
        <w:t xml:space="preserve"> </w:t>
      </w:r>
    </w:p>
    <w:p w14:paraId="374A73D0"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Times New Roman" w:cs="Calibri"/>
          <w:lang w:val="en-US" w:eastAsia="zh-CN"/>
        </w:rPr>
        <w:t xml:space="preserve">UNDRR. 2020. </w:t>
      </w:r>
      <w:r w:rsidRPr="005D1574">
        <w:rPr>
          <w:rFonts w:eastAsia="PMingLiU" w:cs="Calibri"/>
          <w:lang w:val="en-US" w:eastAsia="zh-CN"/>
        </w:rPr>
        <w:t xml:space="preserve">Reducing Risk and Building Resilience of Small and Medium Enterprises (SMEs) to Disasters. </w:t>
      </w:r>
      <w:hyperlink r:id="rId104" w:history="1">
        <w:r w:rsidRPr="00C66F76">
          <w:rPr>
            <w:rFonts w:eastAsia="PMingLiU" w:cs="Calibri"/>
            <w:color w:val="0000FF"/>
            <w:u w:val="single"/>
            <w:lang w:eastAsia="zh-CN"/>
          </w:rPr>
          <w:t>https://www.undrr.org/publication/resilience-smes</w:t>
        </w:r>
      </w:hyperlink>
    </w:p>
    <w:p w14:paraId="3E49C50F"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UNDRR. Making Cities Resilient 2030. </w:t>
      </w:r>
      <w:hyperlink r:id="rId105">
        <w:r w:rsidRPr="00C66F76">
          <w:rPr>
            <w:rFonts w:eastAsia="PMingLiU" w:cs="Calibri"/>
            <w:color w:val="0000FF"/>
            <w:u w:val="single"/>
            <w:lang w:eastAsia="zh-CN"/>
          </w:rPr>
          <w:t>https://www.unisdr.org/campaign/resilientcities/home/article/moving-to-the-decade-of-action-with-mcr2030.html</w:t>
        </w:r>
      </w:hyperlink>
    </w:p>
    <w:p w14:paraId="2F19A9C4"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lastRenderedPageBreak/>
        <w:t xml:space="preserve">UNDRR, Making cities resilient: My city is getting ready! </w:t>
      </w:r>
      <w:r w:rsidRPr="00BB0D46">
        <w:rPr>
          <w:rFonts w:eastAsia="PMingLiU" w:cs="Calibri"/>
          <w:lang w:val="en-US" w:eastAsia="zh-CN"/>
        </w:rPr>
        <w:t>—</w:t>
      </w:r>
      <w:r w:rsidRPr="005D1574">
        <w:rPr>
          <w:rFonts w:eastAsia="PMingLiU" w:cs="Calibri"/>
          <w:lang w:val="en-US" w:eastAsia="zh-CN"/>
        </w:rPr>
        <w:t xml:space="preserve"> Campaign Kit. </w:t>
      </w:r>
      <w:hyperlink r:id="rId106">
        <w:r w:rsidRPr="00C66F76">
          <w:rPr>
            <w:rFonts w:eastAsia="PMingLiU" w:cs="Calibri"/>
            <w:color w:val="0000FF"/>
            <w:u w:val="single"/>
            <w:lang w:eastAsia="zh-CN"/>
          </w:rPr>
          <w:t>https://www.undrr.org/publication/making-cities-resilient-my-city-getting-ready-campaign-kit</w:t>
        </w:r>
      </w:hyperlink>
    </w:p>
    <w:p w14:paraId="06928B77"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UNDRR. Making Cities Sustainable and Resilient: Lessons learn</w:t>
      </w:r>
      <w:r>
        <w:rPr>
          <w:rFonts w:eastAsia="PMingLiU" w:cs="Calibri"/>
          <w:lang w:val="en-US" w:eastAsia="zh-CN"/>
        </w:rPr>
        <w:t>t</w:t>
      </w:r>
      <w:r w:rsidRPr="005D1574">
        <w:rPr>
          <w:rFonts w:eastAsia="PMingLiU" w:cs="Calibri"/>
          <w:lang w:val="en-US" w:eastAsia="zh-CN"/>
        </w:rPr>
        <w:t xml:space="preserve"> from the Disaster Resilience Scorecard assessment and Disaster Risk Reduction. </w:t>
      </w:r>
      <w:hyperlink r:id="rId107">
        <w:r w:rsidRPr="00C66F76">
          <w:rPr>
            <w:rFonts w:eastAsia="PMingLiU" w:cs="Calibri"/>
            <w:color w:val="0000FF"/>
            <w:u w:val="single"/>
            <w:lang w:eastAsia="zh-CN"/>
          </w:rPr>
          <w:t>https://www.undrr.org/publication/making-cities-sustainable-and-resilient-lessons</w:t>
        </w:r>
        <w:r>
          <w:rPr>
            <w:rFonts w:eastAsia="PMingLiU" w:cs="Calibri"/>
            <w:color w:val="0000FF"/>
            <w:u w:val="single"/>
            <w:lang w:eastAsia="zh-CN"/>
          </w:rPr>
          <w:t xml:space="preserve"> </w:t>
        </w:r>
        <w:r w:rsidRPr="00C66F76">
          <w:rPr>
            <w:rFonts w:eastAsia="PMingLiU" w:cs="Calibri"/>
            <w:color w:val="0000FF"/>
            <w:u w:val="single"/>
            <w:lang w:eastAsia="zh-CN"/>
          </w:rPr>
          <w:t>learn</w:t>
        </w:r>
        <w:r>
          <w:rPr>
            <w:rFonts w:eastAsia="PMingLiU" w:cs="Calibri"/>
            <w:color w:val="0000FF"/>
            <w:u w:val="single"/>
            <w:lang w:eastAsia="zh-CN"/>
          </w:rPr>
          <w:t>t</w:t>
        </w:r>
        <w:r w:rsidRPr="00C66F76">
          <w:rPr>
            <w:rFonts w:eastAsia="PMingLiU" w:cs="Calibri"/>
            <w:color w:val="0000FF"/>
            <w:u w:val="single"/>
            <w:lang w:eastAsia="zh-CN"/>
          </w:rPr>
          <w:t>-disaster-resilience-scorecard</w:t>
        </w:r>
      </w:hyperlink>
      <w:r w:rsidRPr="00C66F76">
        <w:rPr>
          <w:rFonts w:eastAsia="PMingLiU" w:cs="Calibri"/>
          <w:color w:val="0000FF"/>
          <w:u w:val="single"/>
          <w:lang w:eastAsia="zh-CN"/>
        </w:rPr>
        <w:t>.</w:t>
      </w:r>
    </w:p>
    <w:p w14:paraId="3EFCFDBE"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UN Secretary-General, 2022: Early Warning systems must protect everyone within five years. </w:t>
      </w:r>
      <w:hyperlink r:id="rId108" w:history="1">
        <w:r w:rsidRPr="00C66F76">
          <w:rPr>
            <w:rFonts w:eastAsia="PMingLiU" w:cs="Calibri"/>
            <w:color w:val="0000FF"/>
            <w:u w:val="single"/>
            <w:lang w:eastAsia="zh-CN"/>
          </w:rPr>
          <w:t>https://public.wmo.int/en/media/press-release/%E2%80%8Bearly-warning-systems-must-protect-everyone-within-five-years</w:t>
        </w:r>
      </w:hyperlink>
      <w:r w:rsidRPr="00C66F76">
        <w:rPr>
          <w:rFonts w:eastAsia="PMingLiU" w:cs="Calibri"/>
          <w:color w:val="0000FF"/>
          <w:u w:val="single"/>
          <w:lang w:eastAsia="zh-CN"/>
        </w:rPr>
        <w:t>.</w:t>
      </w:r>
      <w:r w:rsidRPr="005D1574">
        <w:rPr>
          <w:rFonts w:eastAsia="PMingLiU" w:cs="Calibri"/>
          <w:lang w:val="en-US" w:eastAsia="zh-CN"/>
        </w:rPr>
        <w:t xml:space="preserve"> </w:t>
      </w:r>
    </w:p>
    <w:p w14:paraId="0A9F2DA1" w14:textId="77777777" w:rsidR="003A29D2" w:rsidRPr="00C66F76"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eastAsia="zh-CN"/>
        </w:rPr>
      </w:pPr>
      <w:r w:rsidRPr="005D1574">
        <w:rPr>
          <w:rFonts w:eastAsia="PMingLiU" w:cs="Calibri"/>
          <w:lang w:val="fr-CH" w:eastAsia="zh-CN"/>
        </w:rPr>
        <w:t xml:space="preserve">Villagran de Leon J.C. et al. 2006. </w:t>
      </w:r>
      <w:r w:rsidRPr="005D1574">
        <w:rPr>
          <w:rFonts w:eastAsia="PMingLiU" w:cs="Calibri"/>
          <w:i/>
          <w:lang w:val="en-US" w:eastAsia="zh-CN"/>
        </w:rPr>
        <w:t>Early Warning System in the Context of Disaster Risk Management</w:t>
      </w:r>
      <w:r w:rsidRPr="005D1574">
        <w:rPr>
          <w:rFonts w:eastAsia="PMingLiU" w:cs="Calibri"/>
          <w:lang w:val="en-US" w:eastAsia="zh-CN"/>
        </w:rPr>
        <w:t xml:space="preserve">. </w:t>
      </w:r>
      <w:hyperlink r:id="rId109" w:history="1">
        <w:r w:rsidRPr="00C66F76">
          <w:rPr>
            <w:rFonts w:eastAsia="PMingLiU" w:cs="Calibri"/>
            <w:color w:val="0000FF"/>
            <w:u w:val="single"/>
            <w:lang w:eastAsia="zh-CN"/>
          </w:rPr>
          <w:t>https://www.eird.org/cd/indm/documentos/46fad12d0a62e5.38742613.pdf</w:t>
        </w:r>
      </w:hyperlink>
    </w:p>
    <w:p w14:paraId="17A63788"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Wahl et al. 2015. </w:t>
      </w:r>
      <w:r w:rsidRPr="005D1574">
        <w:rPr>
          <w:rFonts w:eastAsia="PMingLiU" w:cs="Calibri"/>
          <w:i/>
          <w:lang w:val="en-US" w:eastAsia="zh-CN"/>
        </w:rPr>
        <w:t>Increasing risk of compound flooding from storm surge and rainfall for major US cities</w:t>
      </w:r>
      <w:r w:rsidRPr="005D1574">
        <w:rPr>
          <w:rFonts w:eastAsia="PMingLiU" w:cs="Calibri"/>
          <w:lang w:val="en-US" w:eastAsia="zh-CN"/>
        </w:rPr>
        <w:t>. Nature Climate Change. DOI: 10.1038/NCLIMATE2736.</w:t>
      </w:r>
    </w:p>
    <w:p w14:paraId="5EAD1F2A"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1999. Comprehensive Risk Assessment for Natural Hazards. </w:t>
      </w:r>
      <w:r w:rsidRPr="005D1574">
        <w:rPr>
          <w:rFonts w:eastAsia="PMingLiU" w:cs="Calibri"/>
          <w:lang w:val="es-ES" w:eastAsia="zh-CN"/>
        </w:rPr>
        <w:t>WMO/TD No.</w:t>
      </w:r>
      <w:r>
        <w:rPr>
          <w:rFonts w:eastAsia="PMingLiU" w:cs="Calibri"/>
          <w:lang w:val="es-ES" w:eastAsia="zh-CN"/>
        </w:rPr>
        <w:t> </w:t>
      </w:r>
      <w:r w:rsidRPr="005D1574">
        <w:rPr>
          <w:rFonts w:eastAsia="PMingLiU" w:cs="Calibri"/>
          <w:lang w:val="es-ES" w:eastAsia="zh-CN"/>
        </w:rPr>
        <w:t>955.</w:t>
      </w:r>
      <w:r w:rsidRPr="005D1574">
        <w:rPr>
          <w:rFonts w:eastAsia="DengXian" w:cs="Calibri"/>
          <w:lang w:val="es-ES" w:eastAsia="zh-CN"/>
        </w:rPr>
        <w:t xml:space="preserve"> </w:t>
      </w:r>
      <w:hyperlink r:id="rId110" w:history="1">
        <w:r w:rsidRPr="000E4631">
          <w:rPr>
            <w:rFonts w:eastAsia="PMingLiU" w:cs="Calibri"/>
            <w:color w:val="0000FF"/>
            <w:u w:val="single"/>
            <w:lang w:val="es-ES" w:eastAsia="zh-CN"/>
          </w:rPr>
          <w:t>https://library.wmo.int/doc_num.php?explnum_id=9104</w:t>
        </w:r>
      </w:hyperlink>
    </w:p>
    <w:p w14:paraId="32918864"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1999. Guide to public weather services practices: 2. Instructor's practices. </w:t>
      </w:r>
      <w:hyperlink r:id="rId111" w:anchor=".YfQ2wfvMI2w">
        <w:r w:rsidRPr="00C66F76">
          <w:rPr>
            <w:rFonts w:eastAsia="PMingLiU" w:cs="Calibri"/>
            <w:color w:val="0000FF"/>
            <w:u w:val="single"/>
            <w:lang w:eastAsia="zh-CN"/>
          </w:rPr>
          <w:t>https://library.wmo.int/index.php?lvl=notice_displayandid=10829</w:t>
        </w:r>
      </w:hyperlink>
    </w:p>
    <w:p w14:paraId="142A4104"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1999. Guide to Public Weather Services Practices. </w:t>
      </w:r>
      <w:r w:rsidRPr="007A0178">
        <w:rPr>
          <w:rFonts w:eastAsia="PMingLiU" w:cs="Calibri"/>
          <w:lang w:val="es-ES" w:eastAsia="zh-CN"/>
        </w:rPr>
        <w:t>WMO-No.</w:t>
      </w:r>
      <w:r>
        <w:rPr>
          <w:rFonts w:eastAsia="PMingLiU" w:cs="Calibri"/>
          <w:lang w:val="es-ES" w:eastAsia="zh-CN"/>
        </w:rPr>
        <w:t> </w:t>
      </w:r>
      <w:r w:rsidRPr="007A0178">
        <w:rPr>
          <w:rFonts w:eastAsia="PMingLiU" w:cs="Calibri"/>
          <w:lang w:val="es-ES" w:eastAsia="zh-CN"/>
        </w:rPr>
        <w:t xml:space="preserve">834. </w:t>
      </w:r>
      <w:hyperlink r:id="rId112" w:history="1">
        <w:r w:rsidRPr="007A0178">
          <w:rPr>
            <w:rFonts w:eastAsia="PMingLiU" w:cs="Calibri"/>
            <w:color w:val="0000FF"/>
            <w:u w:val="single"/>
            <w:lang w:val="es-ES" w:eastAsia="zh-CN"/>
          </w:rPr>
          <w:t>https://library.wmo.int/doc_num.php?explnum_id=8810</w:t>
        </w:r>
      </w:hyperlink>
    </w:p>
    <w:p w14:paraId="340D0461" w14:textId="77777777" w:rsidR="003A29D2" w:rsidRPr="000E4631"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lang w:val="en-US" w:eastAsia="zh-CN"/>
        </w:rPr>
        <w:t xml:space="preserve">WMO. 2000. Guidelines on performance assessment of public weather services. </w:t>
      </w:r>
      <w:r w:rsidRPr="004914DA">
        <w:rPr>
          <w:rFonts w:eastAsia="PMingLiU" w:cs="Calibri"/>
          <w:lang w:val="es-ES" w:eastAsia="zh-CN"/>
        </w:rPr>
        <w:t>WMO/TD.</w:t>
      </w:r>
      <w:r>
        <w:rPr>
          <w:rFonts w:eastAsia="PMingLiU" w:cs="Calibri"/>
          <w:lang w:val="es-ES" w:eastAsia="zh-CN"/>
        </w:rPr>
        <w:t> </w:t>
      </w:r>
      <w:r w:rsidRPr="004914DA">
        <w:rPr>
          <w:rFonts w:eastAsia="PMingLiU" w:cs="Calibri"/>
          <w:lang w:val="es-ES" w:eastAsia="zh-CN"/>
        </w:rPr>
        <w:t xml:space="preserve">1023. </w:t>
      </w:r>
      <w:hyperlink r:id="rId113" w:history="1">
        <w:r w:rsidRPr="000E4631">
          <w:rPr>
            <w:rFonts w:eastAsia="PMingLiU" w:cs="Calibri"/>
            <w:color w:val="0000FF"/>
            <w:u w:val="single"/>
            <w:lang w:val="es-ES" w:eastAsia="zh-CN"/>
          </w:rPr>
          <w:t>https://library.wmo.int/doc_num.php?explnum_id=5301</w:t>
        </w:r>
      </w:hyperlink>
    </w:p>
    <w:p w14:paraId="726DD37A"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color w:val="000000"/>
          <w:lang w:val="en-US" w:eastAsia="zh-CN"/>
        </w:rPr>
        <w:t xml:space="preserve">WMO. 2009. Guide to Hydrologic Practices, Volume II: </w:t>
      </w:r>
      <w:r w:rsidRPr="005D1574">
        <w:rPr>
          <w:rFonts w:eastAsia="DengXian" w:cs="Calibri"/>
          <w:color w:val="000000"/>
          <w:lang w:val="en-US" w:eastAsia="zh-CN"/>
        </w:rPr>
        <w:t xml:space="preserve">Management of Water Resources and Applications of Hydrological Practices. </w:t>
      </w:r>
      <w:r w:rsidRPr="007A0178">
        <w:rPr>
          <w:rFonts w:eastAsia="DengXian" w:cs="Calibri"/>
          <w:color w:val="000000"/>
          <w:lang w:val="es-ES" w:eastAsia="zh-CN"/>
        </w:rPr>
        <w:t>WMO-No. 168.</w:t>
      </w:r>
      <w:r w:rsidRPr="007A0178">
        <w:rPr>
          <w:rFonts w:eastAsia="PMingLiU" w:cs="Calibri"/>
          <w:color w:val="000000"/>
          <w:lang w:val="es-ES" w:eastAsia="zh-CN"/>
        </w:rPr>
        <w:t xml:space="preserve"> </w:t>
      </w:r>
      <w:hyperlink r:id="rId114" w:history="1">
        <w:r w:rsidRPr="007A0178">
          <w:rPr>
            <w:rFonts w:eastAsia="PMingLiU" w:cs="Calibri"/>
            <w:color w:val="0000FF"/>
            <w:u w:val="single"/>
            <w:lang w:val="es-ES" w:eastAsia="zh-CN"/>
          </w:rPr>
          <w:t>https://library.wmo.int/doc_num.php?explnum_id=222</w:t>
        </w:r>
      </w:hyperlink>
    </w:p>
    <w:p w14:paraId="7A56F224"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lang w:val="es-ES" w:eastAsia="zh-CN"/>
        </w:rPr>
      </w:pPr>
      <w:r w:rsidRPr="005D1574">
        <w:rPr>
          <w:rFonts w:eastAsia="PMingLiU" w:cs="Calibri"/>
          <w:lang w:val="en-US" w:eastAsia="zh-CN"/>
        </w:rPr>
        <w:t xml:space="preserve">WMO. 2009. Manual on Estimation of Probable Maximum Precipitation (PMP). </w:t>
      </w:r>
      <w:r>
        <w:rPr>
          <w:rFonts w:eastAsia="PMingLiU" w:cs="Calibri"/>
          <w:lang w:val="en-US" w:eastAsia="zh-CN"/>
        </w:rPr>
        <w:br/>
      </w:r>
      <w:r w:rsidRPr="007A0178">
        <w:rPr>
          <w:rFonts w:eastAsia="PMingLiU" w:cs="Calibri"/>
          <w:lang w:val="es-ES" w:eastAsia="zh-CN"/>
        </w:rPr>
        <w:t>WMO-No.</w:t>
      </w:r>
      <w:r>
        <w:rPr>
          <w:rFonts w:eastAsia="PMingLiU" w:cs="Calibri"/>
          <w:lang w:val="es-ES" w:eastAsia="zh-CN"/>
        </w:rPr>
        <w:t> </w:t>
      </w:r>
      <w:r w:rsidRPr="007A0178">
        <w:rPr>
          <w:rFonts w:eastAsia="PMingLiU" w:cs="Calibri"/>
          <w:lang w:val="es-ES" w:eastAsia="zh-CN"/>
        </w:rPr>
        <w:t xml:space="preserve">1045. </w:t>
      </w:r>
      <w:hyperlink r:id="rId115" w:history="1">
        <w:r w:rsidRPr="007A0178">
          <w:rPr>
            <w:rFonts w:eastAsia="PMingLiU" w:cs="Calibri"/>
            <w:color w:val="0000FF"/>
            <w:u w:val="single"/>
            <w:lang w:val="es-ES" w:eastAsia="zh-CN"/>
          </w:rPr>
          <w:t>https://library.wmo.int/doc_num.php?explnum_id=7706</w:t>
        </w:r>
      </w:hyperlink>
    </w:p>
    <w:p w14:paraId="749454F9"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2011: From Flood Emergency Planning, Integrated Flood Management Tools Series </w:t>
      </w:r>
      <w:r w:rsidRPr="00C66F76">
        <w:rPr>
          <w:rFonts w:eastAsia="PMingLiU" w:cs="Calibri"/>
          <w:color w:val="0000FF"/>
          <w:u w:val="single"/>
          <w:lang w:val="en-US" w:eastAsia="zh-CN"/>
        </w:rPr>
        <w:t xml:space="preserve">No.11. </w:t>
      </w:r>
      <w:hyperlink r:id="rId116" w:history="1">
        <w:r w:rsidRPr="00C66F76">
          <w:rPr>
            <w:rFonts w:eastAsia="PMingLiU" w:cs="Calibri"/>
            <w:color w:val="0000FF"/>
            <w:u w:val="single"/>
            <w:lang w:val="en-US" w:eastAsia="zh-CN"/>
          </w:rPr>
          <w:t>https://library.wmo.int/doc_num.php?explnum_id=7331</w:t>
        </w:r>
      </w:hyperlink>
      <w:r w:rsidRPr="005D1574">
        <w:rPr>
          <w:rFonts w:eastAsia="PMingLiU" w:cs="Times New Roman"/>
          <w:lang w:val="en-US" w:eastAsia="zh-CN"/>
        </w:rPr>
        <w:t xml:space="preserve"> </w:t>
      </w:r>
    </w:p>
    <w:p w14:paraId="798CC512"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2011. Guide to Storm Surge Forecasting. </w:t>
      </w:r>
      <w:r w:rsidRPr="007A0178">
        <w:rPr>
          <w:rFonts w:eastAsia="PMingLiU" w:cs="Calibri"/>
          <w:lang w:val="es-ES" w:eastAsia="zh-CN"/>
        </w:rPr>
        <w:t>WMO-No.</w:t>
      </w:r>
      <w:r>
        <w:rPr>
          <w:rFonts w:eastAsia="PMingLiU" w:cs="Calibri"/>
          <w:lang w:val="es-ES" w:eastAsia="zh-CN"/>
        </w:rPr>
        <w:t> </w:t>
      </w:r>
      <w:r w:rsidRPr="007A0178">
        <w:rPr>
          <w:rFonts w:eastAsia="PMingLiU" w:cs="Calibri"/>
          <w:lang w:val="es-ES" w:eastAsia="zh-CN"/>
        </w:rPr>
        <w:t>1076.</w:t>
      </w:r>
      <w:r w:rsidRPr="007A0178">
        <w:rPr>
          <w:rFonts w:eastAsia="DengXian" w:cs="Calibri"/>
          <w:lang w:val="es-ES" w:eastAsia="zh-CN"/>
        </w:rPr>
        <w:t xml:space="preserve"> </w:t>
      </w:r>
      <w:hyperlink r:id="rId117" w:history="1">
        <w:r w:rsidRPr="007A0178">
          <w:rPr>
            <w:rFonts w:eastAsia="PMingLiU" w:cs="Calibri"/>
            <w:color w:val="0000FF"/>
            <w:u w:val="single"/>
            <w:lang w:val="es-ES" w:eastAsia="zh-CN"/>
          </w:rPr>
          <w:t>https://library.wmo.int/doc_num.php?explnum_id=7747</w:t>
        </w:r>
      </w:hyperlink>
    </w:p>
    <w:p w14:paraId="2871440B"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2011. Manual on Flood Forecasting and Warning. </w:t>
      </w:r>
      <w:r w:rsidRPr="007A0178">
        <w:rPr>
          <w:rFonts w:eastAsia="PMingLiU" w:cs="Calibri"/>
          <w:lang w:val="es-ES" w:eastAsia="zh-CN"/>
        </w:rPr>
        <w:t>WMO-No.</w:t>
      </w:r>
      <w:r>
        <w:rPr>
          <w:rFonts w:eastAsia="PMingLiU" w:cs="Calibri"/>
          <w:lang w:val="es-ES" w:eastAsia="zh-CN"/>
        </w:rPr>
        <w:t> </w:t>
      </w:r>
      <w:r w:rsidRPr="007A0178">
        <w:rPr>
          <w:rFonts w:eastAsia="PMingLiU" w:cs="Calibri"/>
          <w:lang w:val="es-ES" w:eastAsia="zh-CN"/>
        </w:rPr>
        <w:t xml:space="preserve">1072. </w:t>
      </w:r>
      <w:hyperlink r:id="rId118" w:history="1">
        <w:r w:rsidRPr="007A0178">
          <w:rPr>
            <w:rFonts w:eastAsia="PMingLiU" w:cs="Calibri"/>
            <w:color w:val="0000FF"/>
            <w:u w:val="single"/>
            <w:lang w:val="es-ES" w:eastAsia="zh-CN"/>
          </w:rPr>
          <w:t>https://library.wmo.int/doc_num.php?explnum_id=4090</w:t>
        </w:r>
      </w:hyperlink>
    </w:p>
    <w:p w14:paraId="1C4C2141" w14:textId="77777777" w:rsidR="003A29D2" w:rsidRPr="00EE31EE"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eastAsia="zh-CN"/>
        </w:rPr>
      </w:pPr>
      <w:r w:rsidRPr="005D1574">
        <w:rPr>
          <w:rFonts w:eastAsia="PMingLiU" w:cs="Calibri"/>
          <w:lang w:val="en-US" w:eastAsia="zh-CN"/>
        </w:rPr>
        <w:t xml:space="preserve">WMO. 2013. Cascading Process to Improve Forecasting and Warning Services. </w:t>
      </w:r>
      <w:r w:rsidRPr="00EE31EE">
        <w:rPr>
          <w:rFonts w:eastAsia="DengXian" w:cs="Calibri"/>
          <w:lang w:eastAsia="zh-CN"/>
        </w:rPr>
        <w:t xml:space="preserve">Bulletin: vol 62(2). </w:t>
      </w:r>
      <w:hyperlink r:id="rId119" w:history="1">
        <w:r w:rsidRPr="00EE31EE">
          <w:rPr>
            <w:rFonts w:eastAsia="PMingLiU" w:cs="Calibri"/>
            <w:color w:val="0000FF"/>
            <w:u w:val="single"/>
            <w:lang w:eastAsia="zh-CN"/>
          </w:rPr>
          <w:t>https://public.wmo.int/en/resources/bulletin/cascading-process-improve-forecasting-and-warning-services</w:t>
        </w:r>
      </w:hyperlink>
    </w:p>
    <w:p w14:paraId="2FA48A7D" w14:textId="77777777" w:rsidR="003A29D2" w:rsidRPr="00C66F76"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2013. Common Alerting Protocol (CAP), Facilitating Online Public Warnings. </w:t>
      </w:r>
      <w:hyperlink r:id="rId120" w:history="1">
        <w:r w:rsidRPr="00C66F76">
          <w:rPr>
            <w:rFonts w:eastAsia="PMingLiU" w:cs="Calibri"/>
            <w:color w:val="0000FF"/>
            <w:u w:val="single"/>
            <w:lang w:val="en-US" w:eastAsia="zh-CN"/>
          </w:rPr>
          <w:t>https://public.wmo.int/en/resources/meteoworld/cap-facilitating-online-public-warnings</w:t>
        </w:r>
      </w:hyperlink>
    </w:p>
    <w:p w14:paraId="5661A903" w14:textId="77777777" w:rsidR="003A29D2" w:rsidRPr="00C66F76"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WMO. 2013. Risk Management Framework. WMO-No.</w:t>
      </w:r>
      <w:r>
        <w:rPr>
          <w:rFonts w:eastAsia="PMingLiU" w:cs="Calibri"/>
          <w:lang w:val="en-US" w:eastAsia="zh-CN"/>
        </w:rPr>
        <w:t> </w:t>
      </w:r>
      <w:r w:rsidRPr="005D1574">
        <w:rPr>
          <w:rFonts w:eastAsia="PMingLiU" w:cs="Calibri"/>
          <w:lang w:val="en-US" w:eastAsia="zh-CN"/>
        </w:rPr>
        <w:t>1111.</w:t>
      </w:r>
      <w:r w:rsidRPr="005D1574">
        <w:rPr>
          <w:rFonts w:eastAsia="DengXian" w:cs="Calibri"/>
          <w:lang w:val="en-US" w:eastAsia="zh-CN"/>
        </w:rPr>
        <w:t xml:space="preserve"> </w:t>
      </w:r>
      <w:hyperlink r:id="rId121" w:history="1">
        <w:r w:rsidRPr="00C66F76">
          <w:rPr>
            <w:rFonts w:eastAsia="PMingLiU" w:cs="Calibri"/>
            <w:color w:val="0000FF"/>
            <w:u w:val="single"/>
            <w:lang w:val="en-US" w:eastAsia="zh-CN"/>
          </w:rPr>
          <w:t>https://library.wmo.int/doc_num.php?explnum_id=7816</w:t>
        </w:r>
      </w:hyperlink>
    </w:p>
    <w:p w14:paraId="7B9DBC7E"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WMO, 2015: WMO Guidelines on Multi-hazard Impact-based Forecast and Warning Services (IBFWS) Part</w:t>
      </w:r>
      <w:r>
        <w:rPr>
          <w:rFonts w:eastAsia="PMingLiU" w:cs="Calibri"/>
          <w:lang w:val="en-US" w:eastAsia="zh-CN"/>
        </w:rPr>
        <w:t> </w:t>
      </w:r>
      <w:r w:rsidRPr="005D1574">
        <w:rPr>
          <w:rFonts w:eastAsia="PMingLiU" w:cs="Calibri"/>
          <w:lang w:val="en-US" w:eastAsia="zh-CN"/>
        </w:rPr>
        <w:t>II: Putting Multi-hazard IBFWS into Practice (WMO-No.</w:t>
      </w:r>
      <w:r>
        <w:rPr>
          <w:rFonts w:eastAsia="PMingLiU" w:cs="Calibri"/>
          <w:lang w:val="en-US" w:eastAsia="zh-CN"/>
        </w:rPr>
        <w:t> </w:t>
      </w:r>
      <w:r w:rsidRPr="005D1574">
        <w:rPr>
          <w:rFonts w:eastAsia="PMingLiU" w:cs="Calibri"/>
          <w:lang w:val="en-US" w:eastAsia="zh-CN"/>
        </w:rPr>
        <w:t xml:space="preserve">1150). </w:t>
      </w:r>
      <w:hyperlink r:id="rId122" w:history="1">
        <w:r w:rsidRPr="00C66F76">
          <w:rPr>
            <w:rFonts w:eastAsia="PMingLiU" w:cs="Calibri"/>
            <w:color w:val="0000FF"/>
            <w:u w:val="single"/>
            <w:lang w:val="en-US" w:eastAsia="zh-CN"/>
          </w:rPr>
          <w:t>https://library.wmo.int/doc_num.php?explnum_id=7901</w:t>
        </w:r>
      </w:hyperlink>
    </w:p>
    <w:p w14:paraId="6D5516E5" w14:textId="77777777" w:rsidR="003A29D2" w:rsidRPr="004914DA"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2015. Guide to the Implementation of Education and Training Standards in Meteorology and Hydrology, Volume 1 – Meteorology. </w:t>
      </w:r>
      <w:r w:rsidRPr="004914DA">
        <w:rPr>
          <w:rFonts w:eastAsia="PMingLiU" w:cs="Calibri"/>
          <w:lang w:val="es-ES" w:eastAsia="zh-CN"/>
        </w:rPr>
        <w:t xml:space="preserve">WMO-No. 1083. </w:t>
      </w:r>
      <w:hyperlink r:id="rId123" w:history="1">
        <w:r w:rsidRPr="004914DA">
          <w:rPr>
            <w:rFonts w:eastAsia="PMingLiU" w:cs="Calibri"/>
            <w:color w:val="0000FF"/>
            <w:u w:val="single"/>
            <w:lang w:val="es-ES" w:eastAsia="zh-CN"/>
          </w:rPr>
          <w:t>https://etrp.wmo.int/pluginfile.php/17116/mod_resource/content/1/WMO%20N%C2%B01083%20-%202015%20Edition.pdf</w:t>
        </w:r>
      </w:hyperlink>
    </w:p>
    <w:p w14:paraId="745C4966"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lastRenderedPageBreak/>
        <w:t xml:space="preserve">WMO, APFM (Associated Programme on Flood Management), 2011: Flood Emergency Planning. </w:t>
      </w:r>
      <w:hyperlink r:id="rId124">
        <w:r w:rsidRPr="00C66F76">
          <w:rPr>
            <w:rFonts w:eastAsia="PMingLiU" w:cs="Calibri"/>
            <w:color w:val="0000FF"/>
            <w:u w:val="single"/>
            <w:lang w:val="en-US" w:eastAsia="zh-CN"/>
          </w:rPr>
          <w:t>https://library.wmo.int/index.php?lvl=notice_displayandid=16343</w:t>
        </w:r>
      </w:hyperlink>
      <w:r w:rsidRPr="005D1574">
        <w:rPr>
          <w:rFonts w:eastAsia="PMingLiU" w:cs="Calibri"/>
          <w:color w:val="0563C1"/>
          <w:u w:val="single"/>
          <w:lang w:val="en-US" w:eastAsia="zh-CN"/>
        </w:rPr>
        <w:t xml:space="preserve"> </w:t>
      </w:r>
    </w:p>
    <w:p w14:paraId="1378B1CA" w14:textId="77777777" w:rsidR="003A29D2" w:rsidRPr="00C66F76"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DengXian" w:cs="Calibri"/>
          <w:lang w:val="en-US" w:eastAsia="zh-CN"/>
        </w:rPr>
        <w:t>WMO. APFM,</w:t>
      </w:r>
      <w:r w:rsidRPr="005D1574">
        <w:rPr>
          <w:rFonts w:eastAsia="PMingLiU" w:cs="Calibri"/>
          <w:lang w:val="en-US" w:eastAsia="zh-CN"/>
        </w:rPr>
        <w:t xml:space="preserve"> 2017: </w:t>
      </w:r>
      <w:r w:rsidRPr="005D1574">
        <w:rPr>
          <w:rFonts w:eastAsia="PMingLiU" w:cs="Calibri"/>
          <w:i/>
          <w:lang w:val="en-US" w:eastAsia="zh-CN"/>
        </w:rPr>
        <w:t>Selecting measures and designing strategies for integrated flood management – A guide document</w:t>
      </w:r>
      <w:r w:rsidRPr="005D1574">
        <w:rPr>
          <w:rFonts w:eastAsia="PMingLiU" w:cs="Calibri"/>
          <w:lang w:val="en-US" w:eastAsia="zh-CN"/>
        </w:rPr>
        <w:t>. Policy and Tools Documents Series No.</w:t>
      </w:r>
      <w:r>
        <w:rPr>
          <w:rFonts w:eastAsia="PMingLiU" w:cs="Calibri"/>
          <w:lang w:val="en-US" w:eastAsia="zh-CN"/>
        </w:rPr>
        <w:t> 1</w:t>
      </w:r>
      <w:r w:rsidRPr="005D1574">
        <w:rPr>
          <w:rFonts w:eastAsia="PMingLiU" w:cs="Calibri"/>
          <w:lang w:val="en-US" w:eastAsia="zh-CN"/>
        </w:rPr>
        <w:t xml:space="preserve"> version 1.0.</w:t>
      </w:r>
      <w:r w:rsidRPr="005D1574">
        <w:rPr>
          <w:rFonts w:eastAsia="DengXian" w:cs="Calibri"/>
          <w:lang w:val="en-US" w:eastAsia="zh-CN"/>
        </w:rPr>
        <w:t xml:space="preserve"> </w:t>
      </w:r>
      <w:hyperlink r:id="rId125" w:history="1">
        <w:r w:rsidRPr="00C66F76">
          <w:rPr>
            <w:rFonts w:eastAsia="PMingLiU" w:cs="Calibri"/>
            <w:color w:val="0000FF"/>
            <w:u w:val="single"/>
            <w:lang w:val="en-US" w:eastAsia="zh-CN"/>
          </w:rPr>
          <w:t>https://www.floodmanagement.info/publications/guidance%20-%20selecting%20measures%20and%20designing%20strategies_e_web.pdf</w:t>
        </w:r>
      </w:hyperlink>
      <w:r w:rsidRPr="00C66F76">
        <w:rPr>
          <w:rFonts w:eastAsia="PMingLiU" w:cs="Calibri"/>
          <w:color w:val="0000FF"/>
          <w:u w:val="single"/>
          <w:lang w:val="en-US" w:eastAsia="zh-CN"/>
        </w:rPr>
        <w:t xml:space="preserve"> </w:t>
      </w:r>
    </w:p>
    <w:p w14:paraId="18493CDF"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lang w:val="en-US" w:eastAsia="zh-CN"/>
        </w:rPr>
        <w:t xml:space="preserve">WMO. 2017. Global Guide to Tropical Cyclone Forecasting. </w:t>
      </w:r>
      <w:r w:rsidRPr="007A0178">
        <w:rPr>
          <w:rFonts w:eastAsia="PMingLiU" w:cs="Calibri"/>
          <w:lang w:val="es-ES" w:eastAsia="zh-CN"/>
        </w:rPr>
        <w:t xml:space="preserve">WMO-No. 1194. </w:t>
      </w:r>
      <w:hyperlink r:id="rId126" w:history="1">
        <w:r w:rsidRPr="007A0178">
          <w:rPr>
            <w:rFonts w:eastAsia="PMingLiU" w:cs="Calibri"/>
            <w:color w:val="0000FF"/>
            <w:u w:val="single"/>
            <w:lang w:val="es-ES" w:eastAsia="zh-CN"/>
          </w:rPr>
          <w:t>https://cyclone.wmo.int/pdf/Global-Guide-to-Tropical-Cyclone-Forecasting.pdf</w:t>
        </w:r>
      </w:hyperlink>
    </w:p>
    <w:p w14:paraId="4CB0EA1D"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2017. Guide to the Implementation of Quality Management Systems for National Meteorological and Hydrological Services and Other Relevant Service Providers. </w:t>
      </w:r>
      <w:r w:rsidRPr="007A0178">
        <w:rPr>
          <w:rFonts w:eastAsia="PMingLiU" w:cs="Calibri"/>
          <w:lang w:val="es-ES" w:eastAsia="zh-CN"/>
        </w:rPr>
        <w:t xml:space="preserve">WMO-No. 1100. </w:t>
      </w:r>
      <w:hyperlink r:id="rId127" w:history="1">
        <w:r w:rsidRPr="007A0178">
          <w:rPr>
            <w:rFonts w:eastAsia="PMingLiU" w:cs="Calibri"/>
            <w:color w:val="0000FF"/>
            <w:u w:val="single"/>
            <w:lang w:val="es-ES" w:eastAsia="zh-CN"/>
          </w:rPr>
          <w:t>https://library.wmo.int/doc_num.php?explnum_id=4141</w:t>
        </w:r>
      </w:hyperlink>
    </w:p>
    <w:p w14:paraId="3A122FBB"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2017. Guidelines on the Role, Operation and Management of National Meteorological and Hydrologic Services. </w:t>
      </w:r>
      <w:r w:rsidRPr="007A0178">
        <w:rPr>
          <w:rFonts w:eastAsia="PMingLiU" w:cs="Calibri"/>
          <w:lang w:val="es-ES" w:eastAsia="zh-CN"/>
        </w:rPr>
        <w:t xml:space="preserve">WMO-No. 1195. </w:t>
      </w:r>
      <w:hyperlink r:id="rId128" w:history="1">
        <w:r w:rsidRPr="007A0178">
          <w:rPr>
            <w:rFonts w:eastAsia="PMingLiU" w:cs="Calibri"/>
            <w:color w:val="0000FF"/>
            <w:u w:val="single"/>
            <w:lang w:val="es-ES" w:eastAsia="zh-CN"/>
          </w:rPr>
          <w:t>https://library.wmo.int/doc_num.php?explnum_id=4221</w:t>
        </w:r>
      </w:hyperlink>
    </w:p>
    <w:p w14:paraId="66BDE090" w14:textId="77777777" w:rsidR="003A29D2" w:rsidRPr="001E0B57"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2018. Guide to Competency. WMO-No. 1205. </w:t>
      </w:r>
      <w:hyperlink r:id="rId129" w:history="1">
        <w:r w:rsidRPr="001E0B57">
          <w:rPr>
            <w:rFonts w:eastAsia="PMingLiU" w:cs="Calibri"/>
            <w:color w:val="0000FF"/>
            <w:u w:val="single"/>
            <w:lang w:val="en-US" w:eastAsia="zh-CN"/>
          </w:rPr>
          <w:t>https://library.wmo.int/doc_num.php?explnum_id=4237</w:t>
        </w:r>
      </w:hyperlink>
    </w:p>
    <w:p w14:paraId="1D5CE708"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s-ES" w:eastAsia="zh-CN"/>
        </w:rPr>
      </w:pPr>
      <w:r w:rsidRPr="005D1574">
        <w:rPr>
          <w:rFonts w:eastAsia="PMingLiU" w:cs="Calibri"/>
          <w:lang w:val="en-US" w:eastAsia="zh-CN"/>
        </w:rPr>
        <w:t xml:space="preserve">WMO. 2018. </w:t>
      </w:r>
      <w:r w:rsidRPr="005D1574">
        <w:rPr>
          <w:rFonts w:eastAsia="DengXian" w:cs="Calibri"/>
          <w:lang w:val="en-US" w:eastAsia="zh-CN"/>
        </w:rPr>
        <w:t xml:space="preserve">Guide to Instruments and Methods of Observation, Volume I –Measurement of Meteorological Variables. </w:t>
      </w:r>
      <w:r w:rsidRPr="007A0178">
        <w:rPr>
          <w:rFonts w:eastAsia="DengXian" w:cs="Calibri"/>
          <w:lang w:val="es-ES" w:eastAsia="zh-CN"/>
        </w:rPr>
        <w:t xml:space="preserve">WMO-No. 8. </w:t>
      </w:r>
      <w:hyperlink r:id="rId130" w:history="1">
        <w:r w:rsidRPr="007A0178">
          <w:rPr>
            <w:rFonts w:eastAsia="PMingLiU" w:cs="Calibri"/>
            <w:color w:val="0000FF"/>
            <w:u w:val="single"/>
            <w:lang w:val="es-ES" w:eastAsia="zh-CN"/>
          </w:rPr>
          <w:t>https://library.wmo.int/doc_num.php?explnum_id=10616</w:t>
        </w:r>
      </w:hyperlink>
    </w:p>
    <w:p w14:paraId="1017D4E8"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2018. Guide to Instruments and Methods of Observation, Volume 3 - Observing Systems. </w:t>
      </w:r>
      <w:r w:rsidRPr="007A0178">
        <w:rPr>
          <w:rFonts w:eastAsia="PMingLiU" w:cs="Calibri"/>
          <w:lang w:val="es-ES" w:eastAsia="zh-CN"/>
        </w:rPr>
        <w:t xml:space="preserve">WMO-No. 8. </w:t>
      </w:r>
      <w:hyperlink r:id="rId131" w:history="1">
        <w:r w:rsidRPr="007A0178">
          <w:rPr>
            <w:rFonts w:eastAsia="PMingLiU" w:cs="Calibri"/>
            <w:color w:val="0000FF"/>
            <w:u w:val="single"/>
            <w:lang w:val="es-ES" w:eastAsia="zh-CN"/>
          </w:rPr>
          <w:t>https://library.wmo.int/doc_num.php?explnum_id=9872</w:t>
        </w:r>
      </w:hyperlink>
    </w:p>
    <w:p w14:paraId="7D4F8831" w14:textId="77777777" w:rsidR="003A29D2" w:rsidRPr="007A0178"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s-ES" w:eastAsia="zh-CN"/>
        </w:rPr>
      </w:pPr>
      <w:r w:rsidRPr="005D1574">
        <w:rPr>
          <w:rFonts w:eastAsia="PMingLiU" w:cs="Calibri"/>
          <w:lang w:val="en-US" w:eastAsia="zh-CN"/>
        </w:rPr>
        <w:t xml:space="preserve">WMO. 2018. Guide to Instruments and Methods of Observation, Volume 4 - Space-based Observations. </w:t>
      </w:r>
      <w:r w:rsidRPr="007A0178">
        <w:rPr>
          <w:rFonts w:eastAsia="PMingLiU" w:cs="Calibri"/>
          <w:lang w:val="es-ES" w:eastAsia="zh-CN"/>
        </w:rPr>
        <w:t xml:space="preserve">WMO-No. 8 </w:t>
      </w:r>
      <w:hyperlink r:id="rId132" w:history="1">
        <w:r w:rsidRPr="007A0178">
          <w:rPr>
            <w:rFonts w:eastAsia="PMingLiU" w:cs="Calibri"/>
            <w:color w:val="0000FF"/>
            <w:u w:val="single"/>
            <w:lang w:val="es-ES" w:eastAsia="zh-CN"/>
          </w:rPr>
          <w:t>https://library.wmo.int/doc_num.php?explnum_id=9871</w:t>
        </w:r>
      </w:hyperlink>
    </w:p>
    <w:p w14:paraId="6F28BDAE"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2018. Multi-hazard Early Warning Systems: A Checklist. Outcomes of the first Multi-hazard Early Warning Conference, 22 and 23 May 2017, Cancún, Mexico, prepared by the partners of the International Network for Multi-hazard Early Warning Systems. </w:t>
      </w:r>
      <w:hyperlink r:id="rId133" w:history="1">
        <w:r w:rsidRPr="001E0B57">
          <w:rPr>
            <w:rFonts w:eastAsia="PMingLiU" w:cs="Calibri"/>
            <w:color w:val="0000FF"/>
            <w:u w:val="single"/>
            <w:lang w:val="en-US" w:eastAsia="zh-CN"/>
          </w:rPr>
          <w:t>https://library.wmo.int/doc_num.php?explnum_id=4463</w:t>
        </w:r>
      </w:hyperlink>
      <w:r w:rsidRPr="005D1574">
        <w:rPr>
          <w:rFonts w:eastAsia="PMingLiU" w:cs="Calibri"/>
          <w:lang w:val="en-US" w:eastAsia="zh-CN"/>
        </w:rPr>
        <w:t xml:space="preserve"> </w:t>
      </w:r>
    </w:p>
    <w:p w14:paraId="09019C0C" w14:textId="77777777" w:rsidR="003A29D2" w:rsidRPr="001E0B57"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SimSun" w:cs="Times New Roman"/>
          <w:lang w:val="en-US"/>
        </w:rPr>
        <w:t>WMO, 2019: GENEVA DECLARATION – 2019, PPE No.</w:t>
      </w:r>
      <w:r>
        <w:rPr>
          <w:rFonts w:eastAsia="SimSun" w:cs="Times New Roman"/>
          <w:lang w:val="en-US"/>
        </w:rPr>
        <w:t> 2</w:t>
      </w:r>
      <w:r w:rsidRPr="005D1574">
        <w:rPr>
          <w:rFonts w:eastAsia="SimSun" w:cs="Times New Roman"/>
          <w:lang w:val="en-US"/>
        </w:rPr>
        <w:t xml:space="preserve">. </w:t>
      </w:r>
      <w:hyperlink r:id="rId134">
        <w:r w:rsidRPr="001E0B57">
          <w:rPr>
            <w:rFonts w:eastAsia="PMingLiU" w:cs="Calibri"/>
            <w:color w:val="0000FF"/>
            <w:u w:val="single"/>
            <w:lang w:val="en-US" w:eastAsia="zh-CN"/>
          </w:rPr>
          <w:t>https://library.wmo.int/doc_num.php?explnum_id=10367</w:t>
        </w:r>
      </w:hyperlink>
      <w:r w:rsidRPr="001E0B57">
        <w:rPr>
          <w:rFonts w:eastAsia="PMingLiU" w:cs="Calibri"/>
          <w:color w:val="0000FF"/>
          <w:u w:val="single"/>
          <w:lang w:val="en-US" w:eastAsia="zh-CN"/>
        </w:rPr>
        <w:t xml:space="preserve"> </w:t>
      </w:r>
    </w:p>
    <w:p w14:paraId="1DCC3820"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2019. General Meteorological Standards and Recommended Practices. Technical Regulations, Basic Documents No. 2. </w:t>
      </w:r>
      <w:hyperlink r:id="rId135" w:history="1">
        <w:r w:rsidRPr="001E0B57">
          <w:rPr>
            <w:rFonts w:eastAsia="PMingLiU" w:cs="Calibri"/>
            <w:color w:val="0000FF"/>
            <w:u w:val="single"/>
            <w:lang w:val="en-US" w:eastAsia="zh-CN"/>
          </w:rPr>
          <w:t>https://library.wmo.int/doc_num.php?explnum_id=10955</w:t>
        </w:r>
      </w:hyperlink>
    </w:p>
    <w:p w14:paraId="3E91ED34"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WMO. 2021. State of Climate in 2021: Extreme events and major impacts. Press Releases.</w:t>
      </w:r>
      <w:r w:rsidRPr="005D1574">
        <w:rPr>
          <w:rFonts w:eastAsia="DengXian" w:cs="Calibri"/>
          <w:lang w:val="en-US" w:eastAsia="zh-CN"/>
        </w:rPr>
        <w:t xml:space="preserve"> </w:t>
      </w:r>
      <w:hyperlink r:id="rId136" w:history="1">
        <w:r w:rsidRPr="00B21AE4">
          <w:rPr>
            <w:rFonts w:eastAsia="PMingLiU" w:cs="Calibri"/>
            <w:color w:val="0000FF"/>
            <w:u w:val="single"/>
            <w:lang w:val="en-US" w:eastAsia="zh-CN"/>
          </w:rPr>
          <w:t>https://unfccc.int/news/state-of-climate-in-2021-extreme-events-and-major-impacts</w:t>
        </w:r>
      </w:hyperlink>
    </w:p>
    <w:p w14:paraId="7F45CBF6"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2021. Systematic Observations Financing Facility (SOFF) Terms of Reference. </w:t>
      </w:r>
      <w:hyperlink r:id="rId137" w:history="1">
        <w:r w:rsidRPr="00B21AE4">
          <w:rPr>
            <w:rFonts w:eastAsia="PMingLiU" w:cs="Calibri"/>
            <w:color w:val="0000FF"/>
            <w:u w:val="single"/>
            <w:lang w:val="en-US" w:eastAsia="zh-CN"/>
          </w:rPr>
          <w:t>https://library.wmo.int/doc_num.php?explnum_id=10792</w:t>
        </w:r>
      </w:hyperlink>
    </w:p>
    <w:p w14:paraId="33AEA809" w14:textId="705176FA" w:rsidR="003A29D2" w:rsidRPr="007A0178" w:rsidRDefault="000C0DEB"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s-ES" w:eastAsia="zh-CN"/>
        </w:rPr>
      </w:pPr>
      <w:ins w:id="264" w:author="Administrator" w:date="2023-03-02T22:16:00Z">
        <w:r w:rsidRPr="00693604">
          <w:rPr>
            <w:rFonts w:eastAsia="PMingLiU" w:cs="Calibri"/>
            <w:lang w:eastAsia="zh-CN"/>
          </w:rPr>
          <w:t>WMO No. 1293 </w:t>
        </w:r>
        <w:r w:rsidRPr="00270139">
          <w:rPr>
            <w:rFonts w:eastAsia="PMingLiU" w:cs="Calibri"/>
            <w:i/>
            <w:iCs/>
            <w:lang w:eastAsia="zh-CN"/>
          </w:rPr>
          <w:t>Guidelines on Implementation of a Coastal Inundation Forecasting - Early Warning System</w:t>
        </w:r>
        <w:r w:rsidRPr="00270139">
          <w:rPr>
            <w:rFonts w:eastAsia="PMingLiU" w:cs="Calibri"/>
            <w:lang w:eastAsia="zh-CN"/>
          </w:rPr>
          <w:t>  </w:t>
        </w:r>
        <w:r w:rsidRPr="00270139">
          <w:rPr>
            <w:rFonts w:eastAsia="PMingLiU" w:cs="Calibri"/>
            <w:lang w:eastAsia="zh-CN"/>
          </w:rPr>
          <w:fldChar w:fldCharType="begin"/>
        </w:r>
        <w:r w:rsidRPr="00270139">
          <w:rPr>
            <w:rFonts w:eastAsia="PMingLiU" w:cs="Calibri"/>
            <w:lang w:eastAsia="zh-CN"/>
          </w:rPr>
          <w:instrText xml:space="preserve"> HYPERLINK "https://can01.safelinks.protection.outlook.com/?url=https%3A%2F%2Flibrary.wmo.int%2Findex.php%3Flvl%3Dnotice_display%26id%3D22143%23.Y-DbW-zMK3I&amp;data=05%7C01%7CSamy.Pelerin%40ec.gc.ca%7C255cc913e1074370c49c08db0929bd6e%7C740c5fd36e8b41769cc9454dbe4e62c4%7C0%7C0%7C638113847103904676%7CUnknown%7CTWFpbGZsb3d8eyJWIjoiMC4wLjAwMDAiLCJQIjoiV2luMzIiLCJBTiI6Ik1haWwiLCJXVCI6Mn0%3D%7C3000%7C%7C%7C&amp;sdata=WNntKfqQQ6lao4vNB4GEqT82ORigQS7qNbFxzT8Qsb4%3D&amp;reserved=0" \t "_blank" </w:instrText>
        </w:r>
        <w:r w:rsidRPr="00270139">
          <w:rPr>
            <w:rFonts w:eastAsia="PMingLiU" w:cs="Calibri"/>
            <w:lang w:eastAsia="zh-CN"/>
          </w:rPr>
          <w:fldChar w:fldCharType="separate"/>
        </w:r>
        <w:r w:rsidRPr="00270139">
          <w:rPr>
            <w:rStyle w:val="Hyperlink"/>
            <w:rFonts w:eastAsia="PMingLiU" w:cs="Calibri"/>
            <w:lang w:eastAsia="zh-CN"/>
          </w:rPr>
          <w:t>https://library.wmo.int/index.php?lvl=notice_display&amp;id=22143#.Y-DbW-zMK3I</w:t>
        </w:r>
        <w:r w:rsidRPr="00270139">
          <w:rPr>
            <w:rFonts w:eastAsia="PMingLiU" w:cs="Calibri"/>
            <w:lang w:val="es-ES" w:eastAsia="zh-CN"/>
          </w:rPr>
          <w:fldChar w:fldCharType="end"/>
        </w:r>
      </w:ins>
      <w:del w:id="265" w:author="Administrator" w:date="2023-03-02T22:16:00Z">
        <w:r w:rsidR="003A29D2" w:rsidRPr="007A0178" w:rsidDel="000C0DEB">
          <w:rPr>
            <w:rFonts w:eastAsia="PMingLiU" w:cs="Calibri"/>
            <w:lang w:val="es-ES" w:eastAsia="zh-CN"/>
          </w:rPr>
          <w:delText xml:space="preserve">WMO. CIFDP. </w:delText>
        </w:r>
        <w:r w:rsidDel="000C0DEB">
          <w:fldChar w:fldCharType="begin"/>
        </w:r>
        <w:r w:rsidDel="000C0DEB">
          <w:delInstrText>HYPERLINK "https://public.wmo.int/en/resources/meteoworld/coastal-inundation-forecasting-demonstration-project"</w:delInstrText>
        </w:r>
        <w:r w:rsidDel="000C0DEB">
          <w:fldChar w:fldCharType="separate"/>
        </w:r>
        <w:r w:rsidR="003A29D2" w:rsidRPr="007A0178" w:rsidDel="000C0DEB">
          <w:rPr>
            <w:rFonts w:eastAsia="PMingLiU" w:cs="Calibri"/>
            <w:color w:val="0000FF"/>
            <w:u w:val="single"/>
            <w:lang w:val="es-ES" w:eastAsia="zh-CN"/>
          </w:rPr>
          <w:delText>https://public.wmo.int/en/resources/meteoworld/coastal-inundation-forecasting-demonstration-project</w:delText>
        </w:r>
        <w:r w:rsidDel="000C0DEB">
          <w:rPr>
            <w:rFonts w:eastAsia="PMingLiU" w:cs="Calibri"/>
            <w:color w:val="0000FF"/>
            <w:u w:val="single"/>
            <w:lang w:val="es-ES" w:eastAsia="zh-CN"/>
          </w:rPr>
          <w:fldChar w:fldCharType="end"/>
        </w:r>
      </w:del>
      <w:ins w:id="266" w:author="Administrator" w:date="2023-03-02T22:17:00Z">
        <w:r w:rsidRPr="00270139">
          <w:rPr>
            <w:rFonts w:eastAsia="PMingLiU" w:cs="Calibri"/>
            <w:i/>
            <w:iCs/>
            <w:lang w:eastAsia="zh-CN"/>
          </w:rPr>
          <w:t>[Campbell]</w:t>
        </w:r>
      </w:ins>
    </w:p>
    <w:p w14:paraId="4E712AEC"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Example of video resource on TC hazards. </w:t>
      </w:r>
      <w:hyperlink r:id="rId138" w:history="1">
        <w:r w:rsidRPr="00B21AE4">
          <w:rPr>
            <w:rFonts w:eastAsia="PMingLiU" w:cs="Calibri"/>
            <w:color w:val="0000FF"/>
            <w:u w:val="single"/>
            <w:lang w:val="en-US" w:eastAsia="zh-CN"/>
          </w:rPr>
          <w:t>http://www.typhooncommittee.org/tc50-members-video/</w:t>
        </w:r>
      </w:hyperlink>
    </w:p>
    <w:p w14:paraId="66888EC7"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Financing your observing systems. </w:t>
      </w:r>
      <w:hyperlink r:id="rId139" w:history="1">
        <w:r w:rsidRPr="00B21AE4">
          <w:rPr>
            <w:rFonts w:eastAsia="PMingLiU" w:cs="Calibri"/>
            <w:color w:val="0000FF"/>
            <w:u w:val="single"/>
            <w:lang w:val="en-US" w:eastAsia="zh-CN"/>
          </w:rPr>
          <w:t>https://public.wmo.int/en/our-mandate/how-we-do-it/development-partnerships/Innovating-finance</w:t>
        </w:r>
      </w:hyperlink>
    </w:p>
    <w:p w14:paraId="1FDA497A"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WMO. Global Data</w:t>
      </w:r>
      <w:r>
        <w:rPr>
          <w:rFonts w:eastAsia="PMingLiU" w:cs="Calibri"/>
          <w:lang w:val="en-US" w:eastAsia="zh-CN"/>
        </w:rPr>
        <w:t xml:space="preserve"> </w:t>
      </w:r>
      <w:r w:rsidRPr="005D1574">
        <w:rPr>
          <w:rFonts w:eastAsia="PMingLiU" w:cs="Calibri"/>
          <w:lang w:val="en-US" w:eastAsia="zh-CN"/>
        </w:rPr>
        <w:t xml:space="preserve">processing and Forecasting System. </w:t>
      </w:r>
      <w:hyperlink r:id="rId140" w:history="1">
        <w:r w:rsidRPr="00B21AE4">
          <w:rPr>
            <w:rFonts w:eastAsia="PMingLiU" w:cs="Calibri"/>
            <w:color w:val="0000FF"/>
            <w:u w:val="single"/>
            <w:lang w:val="en-US" w:eastAsia="zh-CN"/>
          </w:rPr>
          <w:t>https://public.wmo.int/en/programmes/global-data</w:t>
        </w:r>
        <w:r>
          <w:rPr>
            <w:rFonts w:eastAsia="PMingLiU" w:cs="Calibri"/>
            <w:color w:val="0000FF"/>
            <w:u w:val="single"/>
            <w:lang w:val="en-US" w:eastAsia="zh-CN"/>
          </w:rPr>
          <w:t xml:space="preserve"> </w:t>
        </w:r>
        <w:r w:rsidRPr="00B21AE4">
          <w:rPr>
            <w:rFonts w:eastAsia="PMingLiU" w:cs="Calibri"/>
            <w:color w:val="0000FF"/>
            <w:u w:val="single"/>
            <w:lang w:val="en-US" w:eastAsia="zh-CN"/>
          </w:rPr>
          <w:t>processing-and-forecasting-system</w:t>
        </w:r>
      </w:hyperlink>
    </w:p>
    <w:p w14:paraId="1441975A"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lastRenderedPageBreak/>
        <w:t xml:space="preserve">WMO. Instruments and Methods of Observation Programme (IMOP) Knowledge Sharing Portal. </w:t>
      </w:r>
      <w:hyperlink r:id="rId141" w:anchor="Siting%20and%20Exposure" w:history="1">
        <w:r w:rsidRPr="00B21AE4">
          <w:rPr>
            <w:rFonts w:eastAsia="PMingLiU" w:cs="Calibri"/>
            <w:color w:val="0000FF"/>
            <w:u w:val="single"/>
            <w:lang w:val="en-US" w:eastAsia="zh-CN"/>
          </w:rPr>
          <w:t>https://community.wmo.int/activity-areas/imop/knowledge-sharing-portal#Siting%20and%20Exposure</w:t>
        </w:r>
      </w:hyperlink>
    </w:p>
    <w:p w14:paraId="33581CDB"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Integrated Global Observing System. </w:t>
      </w:r>
      <w:hyperlink r:id="rId142" w:history="1">
        <w:r w:rsidRPr="00B21AE4">
          <w:rPr>
            <w:rFonts w:eastAsia="PMingLiU" w:cs="Calibri"/>
            <w:color w:val="0000FF"/>
            <w:u w:val="single"/>
            <w:lang w:val="en-US" w:eastAsia="zh-CN"/>
          </w:rPr>
          <w:t>https://library.wmo.int/index.php?lvl=notice_displayandid=20026</w:t>
        </w:r>
      </w:hyperlink>
    </w:p>
    <w:p w14:paraId="5657CA22"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Preparedness and Response Capabilities. </w:t>
      </w:r>
      <w:hyperlink r:id="rId143" w:history="1">
        <w:r w:rsidRPr="00B21AE4">
          <w:rPr>
            <w:rFonts w:eastAsia="PMingLiU" w:cs="Calibri"/>
            <w:color w:val="0000FF"/>
            <w:u w:val="single"/>
            <w:lang w:val="en-US" w:eastAsia="zh-CN"/>
          </w:rPr>
          <w:t>https://public.wmo.int/en/our-mandate/focus-areas/natural-hazards-and-disaster-risk-reduction/mhews-checklist/preparedness-and-response-capabilities</w:t>
        </w:r>
      </w:hyperlink>
    </w:p>
    <w:p w14:paraId="00F26C9F"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WMO Tropical Cyclone Forecaster website, includes Training Materials and Publications: </w:t>
      </w:r>
      <w:hyperlink r:id="rId144" w:history="1">
        <w:r w:rsidRPr="00B21AE4">
          <w:rPr>
            <w:rFonts w:eastAsia="PMingLiU" w:cs="Calibri"/>
            <w:color w:val="0000FF"/>
            <w:u w:val="single"/>
            <w:lang w:val="en-US" w:eastAsia="zh-CN"/>
          </w:rPr>
          <w:t>https://severeweather.wmo.int/TCFW/</w:t>
        </w:r>
      </w:hyperlink>
    </w:p>
    <w:p w14:paraId="6F3DC34F" w14:textId="77777777" w:rsidR="003A29D2" w:rsidRPr="00B21AE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color w:val="0000FF"/>
          <w:u w:val="single"/>
          <w:lang w:val="en-US" w:eastAsia="zh-CN"/>
        </w:rPr>
      </w:pPr>
      <w:r w:rsidRPr="005D1574">
        <w:rPr>
          <w:rFonts w:eastAsia="PMingLiU" w:cs="Calibri"/>
          <w:lang w:val="en-US" w:eastAsia="zh-CN"/>
        </w:rPr>
        <w:t xml:space="preserve">WMO. Warning Dissemination and Communication, A Checklist. </w:t>
      </w:r>
      <w:hyperlink r:id="rId145" w:history="1">
        <w:r w:rsidRPr="00B21AE4">
          <w:rPr>
            <w:rFonts w:eastAsia="PMingLiU" w:cs="Calibri"/>
            <w:color w:val="0000FF"/>
            <w:u w:val="single"/>
            <w:lang w:val="en-US" w:eastAsia="zh-CN"/>
          </w:rPr>
          <w:t>https://public.wmo.int/en/our-mandate/focus-areas/natural-hazards-and-disaster-risk-reduction/mhews-checklist/warning-dissemination-and-communication</w:t>
        </w:r>
      </w:hyperlink>
    </w:p>
    <w:p w14:paraId="2F7AACB5" w14:textId="77777777" w:rsidR="003A29D2" w:rsidRPr="005D1574" w:rsidRDefault="003A29D2" w:rsidP="003A29D2">
      <w:pPr>
        <w:numPr>
          <w:ilvl w:val="0"/>
          <w:numId w:val="20"/>
        </w:numPr>
        <w:tabs>
          <w:tab w:val="clear" w:pos="1134"/>
        </w:tabs>
        <w:adjustRightInd w:val="0"/>
        <w:snapToGrid w:val="0"/>
        <w:spacing w:before="120" w:after="120"/>
        <w:ind w:left="567" w:right="-170" w:hanging="567"/>
        <w:jc w:val="left"/>
        <w:rPr>
          <w:rFonts w:eastAsia="PMingLiU" w:cs="Calibri"/>
          <w:lang w:val="en-US" w:eastAsia="zh-CN"/>
        </w:rPr>
      </w:pPr>
      <w:r w:rsidRPr="005D1574">
        <w:rPr>
          <w:rFonts w:eastAsia="PMingLiU" w:cs="Calibri"/>
          <w:lang w:val="en-US" w:eastAsia="zh-CN"/>
        </w:rPr>
        <w:t xml:space="preserve">Zhang, Q., et al. 2019. </w:t>
      </w:r>
      <w:r w:rsidRPr="005D1574">
        <w:rPr>
          <w:rFonts w:eastAsia="PMingLiU" w:cs="Calibri"/>
          <w:i/>
          <w:lang w:val="en-US" w:eastAsia="zh-CN"/>
        </w:rPr>
        <w:t>Increasing the value of weather-related warnings</w:t>
      </w:r>
      <w:r w:rsidRPr="005D1574">
        <w:rPr>
          <w:rFonts w:eastAsia="PMingLiU" w:cs="Calibri"/>
          <w:lang w:val="en-US" w:eastAsia="zh-CN"/>
        </w:rPr>
        <w:t>. Sci. Bull., 64, 647–649, https://doi.org/10.1016/j.scib.2019.04.003</w:t>
      </w:r>
    </w:p>
    <w:p w14:paraId="653A8207" w14:textId="77777777" w:rsidR="003A29D2" w:rsidRPr="003A29D2" w:rsidRDefault="003A29D2" w:rsidP="003A29D2">
      <w:pPr>
        <w:pStyle w:val="WMOBodyText"/>
        <w:rPr>
          <w:lang w:eastAsia="zh-CN"/>
        </w:rPr>
      </w:pPr>
    </w:p>
    <w:p w14:paraId="757631D2" w14:textId="1B649BB3" w:rsidR="00176AB5" w:rsidRPr="005D1574" w:rsidRDefault="00A94C23" w:rsidP="00A94C23">
      <w:pPr>
        <w:tabs>
          <w:tab w:val="clear" w:pos="1134"/>
        </w:tabs>
        <w:jc w:val="center"/>
        <w:rPr>
          <w:rFonts w:eastAsia="Verdana" w:cs="Verdana"/>
          <w:lang w:eastAsia="zh-TW"/>
        </w:rPr>
      </w:pPr>
      <w:r>
        <w:rPr>
          <w:rFonts w:eastAsia="Verdana" w:cs="Verdana"/>
          <w:lang w:eastAsia="zh-TW"/>
        </w:rPr>
        <w:t>_______________</w:t>
      </w:r>
    </w:p>
    <w:sectPr w:rsidR="00176AB5" w:rsidRPr="005D1574" w:rsidSect="00DA3BF9">
      <w:headerReference w:type="even" r:id="rId146"/>
      <w:headerReference w:type="first" r:id="rId147"/>
      <w:pgSz w:w="11907" w:h="16840" w:code="9"/>
      <w:pgMar w:top="1134" w:right="1134" w:bottom="1134" w:left="1134" w:header="1009"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734F4" w14:textId="77777777" w:rsidR="00E67003" w:rsidRDefault="00E67003">
      <w:r>
        <w:separator/>
      </w:r>
    </w:p>
    <w:p w14:paraId="7A272B69" w14:textId="77777777" w:rsidR="00E67003" w:rsidRDefault="00E67003"/>
    <w:p w14:paraId="4BB952E1" w14:textId="77777777" w:rsidR="00E67003" w:rsidRDefault="00E67003"/>
  </w:endnote>
  <w:endnote w:type="continuationSeparator" w:id="0">
    <w:p w14:paraId="5A25FCD9" w14:textId="77777777" w:rsidR="00E67003" w:rsidRDefault="00E67003">
      <w:r>
        <w:continuationSeparator/>
      </w:r>
    </w:p>
    <w:p w14:paraId="7E61F934" w14:textId="77777777" w:rsidR="00E67003" w:rsidRDefault="00E67003"/>
    <w:p w14:paraId="0FA24112" w14:textId="77777777" w:rsidR="00E67003" w:rsidRDefault="00E67003"/>
  </w:endnote>
  <w:endnote w:type="continuationNotice" w:id="1">
    <w:p w14:paraId="4905F84C" w14:textId="77777777" w:rsidR="00E67003" w:rsidRDefault="00E670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C269" w14:textId="77777777" w:rsidR="006271B8" w:rsidRDefault="006271B8">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AEE2F15" w14:textId="77777777" w:rsidR="006271B8" w:rsidRDefault="006271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CE5B" w14:textId="77777777" w:rsidR="006271B8" w:rsidRDefault="006271B8" w:rsidP="00D67C8B">
    <w:pPr>
      <w:pStyle w:val="Footer"/>
      <w:framePr w:wrap="auto" w:vAnchor="text" w:hAnchor="page" w:x="10801" w:y="17"/>
      <w:rPr>
        <w:rStyle w:val="PageNumber"/>
      </w:rPr>
    </w:pPr>
  </w:p>
  <w:p w14:paraId="2EBA6FAC" w14:textId="77777777" w:rsidR="006271B8" w:rsidRPr="007A0178" w:rsidRDefault="006271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02EBB" w14:textId="77777777" w:rsidR="00E67003" w:rsidRDefault="00E67003">
      <w:r>
        <w:separator/>
      </w:r>
    </w:p>
  </w:footnote>
  <w:footnote w:type="continuationSeparator" w:id="0">
    <w:p w14:paraId="1DEAAE50" w14:textId="77777777" w:rsidR="00E67003" w:rsidRDefault="00E67003">
      <w:r>
        <w:continuationSeparator/>
      </w:r>
    </w:p>
    <w:p w14:paraId="4F2DE663" w14:textId="77777777" w:rsidR="00E67003" w:rsidRDefault="00E67003"/>
    <w:p w14:paraId="2EEC4E11" w14:textId="77777777" w:rsidR="00E67003" w:rsidRDefault="00E67003"/>
  </w:footnote>
  <w:footnote w:type="continuationNotice" w:id="1">
    <w:p w14:paraId="3353EBE4" w14:textId="77777777" w:rsidR="00E67003" w:rsidRDefault="00E67003"/>
  </w:footnote>
  <w:footnote w:id="2">
    <w:p w14:paraId="0B78EBF5" w14:textId="77777777" w:rsidR="00CD157B" w:rsidRPr="003832FD" w:rsidRDefault="00CD157B" w:rsidP="00CD157B">
      <w:pPr>
        <w:tabs>
          <w:tab w:val="clear" w:pos="1134"/>
        </w:tabs>
        <w:snapToGrid w:val="0"/>
        <w:jc w:val="left"/>
        <w:rPr>
          <w:lang w:eastAsia="zh-CN"/>
        </w:rPr>
      </w:pPr>
      <w:r w:rsidRPr="003832FD">
        <w:rPr>
          <w:rStyle w:val="FootnoteReference"/>
          <w:sz w:val="16"/>
          <w:szCs w:val="16"/>
        </w:rPr>
        <w:footnoteRef/>
      </w:r>
      <w:r w:rsidRPr="003832FD">
        <w:rPr>
          <w:sz w:val="16"/>
          <w:szCs w:val="16"/>
          <w:lang w:eastAsia="zh-CN"/>
        </w:rPr>
        <w:t xml:space="preserve"> </w:t>
      </w:r>
      <w:r>
        <w:rPr>
          <w:sz w:val="16"/>
          <w:szCs w:val="16"/>
          <w:lang w:eastAsia="zh-CN"/>
        </w:rPr>
        <w:t>国防委员会是国家响应结构中</w:t>
      </w:r>
      <w:r>
        <w:rPr>
          <w:rFonts w:hint="eastAsia"/>
          <w:sz w:val="16"/>
          <w:szCs w:val="16"/>
          <w:lang w:eastAsia="zh-CN"/>
        </w:rPr>
        <w:t>属于</w:t>
      </w:r>
      <w:r>
        <w:rPr>
          <w:sz w:val="16"/>
          <w:szCs w:val="16"/>
          <w:lang w:eastAsia="zh-CN"/>
        </w:rPr>
        <w:t>最高级别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0AF1" w14:textId="77777777" w:rsidR="006271B8" w:rsidRDefault="00F6399D">
    <w:pPr>
      <w:pStyle w:val="Header"/>
    </w:pPr>
    <w:r>
      <w:rPr>
        <w:noProof/>
      </w:rPr>
      <w:pict w14:anchorId="69EA0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 style="position:absolute;left:0;text-align:left;margin-left:0;margin-top:0;width:50pt;height:50pt;z-index:251643904;visibility:hidden;mso-wrap-edited:f;mso-width-percent:0;mso-height-percent:0;mso-width-percent:0;mso-height-percent:0">
          <v:path gradientshapeok="f"/>
          <o:lock v:ext="edit" selection="t"/>
        </v:shape>
      </w:pict>
    </w:r>
    <w:r>
      <w:rPr>
        <w:noProof/>
      </w:rPr>
      <w:pict w14:anchorId="4C70365F">
        <v:shape id="_x0000_s1051" type="#_x0000_t75" alt="" style="position:absolute;left:0;text-align:left;margin-left:0;margin-top:0;width:595.3pt;height:550pt;z-index:-251644928;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17969CD7" w14:textId="77777777" w:rsidR="006271B8" w:rsidRDefault="006271B8"/>
  <w:p w14:paraId="080B9D0E" w14:textId="77777777" w:rsidR="006271B8" w:rsidRDefault="00F6399D">
    <w:pPr>
      <w:pStyle w:val="Header"/>
    </w:pPr>
    <w:r>
      <w:rPr>
        <w:noProof/>
      </w:rPr>
      <w:pict w14:anchorId="25192D77">
        <v:shape id="_x0000_s1050" type="#_x0000_t75" alt="" style="position:absolute;left:0;text-align:left;margin-left:0;margin-top:0;width:50pt;height:50pt;z-index:251644928;visibility:hidden;mso-wrap-edited:f;mso-width-percent:0;mso-height-percent:0;mso-width-percent:0;mso-height-percent:0">
          <v:path gradientshapeok="f"/>
          <o:lock v:ext="edit" selection="t"/>
        </v:shape>
      </w:pict>
    </w:r>
    <w:r>
      <w:rPr>
        <w:noProof/>
      </w:rPr>
      <w:pict w14:anchorId="084D3B10">
        <v:shape id="_x0000_s1049" type="#_x0000_t75" alt="" style="position:absolute;left:0;text-align:left;margin-left:0;margin-top:0;width:595.3pt;height:550pt;z-index:-251645952;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4094D75C" w14:textId="77777777" w:rsidR="006271B8" w:rsidRDefault="006271B8"/>
  <w:p w14:paraId="2916C3E2" w14:textId="77777777" w:rsidR="006271B8" w:rsidRDefault="00F6399D">
    <w:pPr>
      <w:pStyle w:val="Header"/>
    </w:pPr>
    <w:r>
      <w:rPr>
        <w:noProof/>
      </w:rPr>
      <w:pict w14:anchorId="52B777E5">
        <v:shape id="_x0000_s1048" type="#_x0000_t75" alt="" style="position:absolute;left:0;text-align:left;margin-left:0;margin-top:0;width:50pt;height:50pt;z-index:251645952;visibility:hidden;mso-wrap-edited:f;mso-width-percent:0;mso-height-percent:0;mso-width-percent:0;mso-height-percent:0">
          <v:path gradientshapeok="f"/>
          <o:lock v:ext="edit" selection="t"/>
        </v:shape>
      </w:pict>
    </w:r>
    <w:r>
      <w:rPr>
        <w:noProof/>
      </w:rPr>
      <w:pict w14:anchorId="783808B2">
        <v:shape id="_x0000_s1047" type="#_x0000_t75" alt="" style="position:absolute;left:0;text-align:left;margin-left:0;margin-top:0;width:595.3pt;height:550pt;z-index:-251646976;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6965784F" w14:textId="77777777" w:rsidR="006271B8" w:rsidRDefault="006271B8"/>
  <w:p w14:paraId="74C56C47" w14:textId="77777777" w:rsidR="006271B8" w:rsidRDefault="00F6399D">
    <w:pPr>
      <w:pStyle w:val="Header"/>
    </w:pPr>
    <w:r>
      <w:rPr>
        <w:noProof/>
      </w:rPr>
      <w:pict w14:anchorId="36667CEC">
        <v:shape id="_x0000_s1046" type="#_x0000_t75" alt="" style="position:absolute;left:0;text-align:left;margin-left:0;margin-top:0;width:50pt;height:50pt;z-index:251660288;visibility:hidden;mso-wrap-edited:f;mso-width-percent:0;mso-height-percent:0;mso-width-percent:0;mso-height-percent:0">
          <v:path gradientshapeok="f"/>
          <o:lock v:ext="edit" selection="t"/>
        </v:shape>
      </w:pict>
    </w:r>
    <w:r>
      <w:pict w14:anchorId="76ED7889">
        <v:shape id="_x0000_s1045" type="#_x0000_t75" alt="" style="position:absolute;left:0;text-align:left;margin-left:0;margin-top:0;width:50pt;height:50pt;z-index:251646976;visibility:hidden;mso-wrap-edited:f;mso-width-percent:0;mso-height-percent:0;mso-width-percent:0;mso-height-percent:0">
          <v:path gradientshapeok="f"/>
          <o:lock v:ext="edit" selection="t"/>
        </v:shape>
      </w:pict>
    </w:r>
    <w:r>
      <w:pict w14:anchorId="7F5AB6C1">
        <v:shape id="WordPictureWatermark835936646" o:spid="_x0000_s1044" type="#_x0000_t75" alt="" style="position:absolute;left:0;text-align:left;margin-left:0;margin-top:0;width:595.3pt;height:550pt;z-index:-251648000;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B125" w14:textId="5CDB36D4" w:rsidR="006271B8" w:rsidRDefault="006271B8" w:rsidP="00D67C8B">
    <w:pPr>
      <w:pStyle w:val="Header"/>
    </w:pPr>
    <w:r>
      <w:t>EC-76/</w:t>
    </w:r>
    <w:r w:rsidRPr="00E6145C">
      <w:rPr>
        <w:rFonts w:ascii="SimSun" w:eastAsia="SimSun" w:hAnsi="SimSun" w:cs="Microsoft YaHei" w:hint="eastAsia"/>
        <w:lang w:eastAsia="zh-CN"/>
      </w:rPr>
      <w:t>文件</w:t>
    </w:r>
    <w:r>
      <w:t>3.1(10)</w:t>
    </w:r>
    <w:r w:rsidRPr="00C2459D">
      <w:t xml:space="preserve">, </w:t>
    </w:r>
    <w:del w:id="48" w:author="Administrator" w:date="2023-03-02T21:39:00Z">
      <w:r w:rsidRPr="00C2459D" w:rsidDel="001B7838">
        <w:delText>DRAFT 1</w:delText>
      </w:r>
    </w:del>
    <w:ins w:id="49" w:author="Administrator" w:date="2023-03-02T21:39:00Z">
      <w:r w:rsidR="001B7838">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F6399D">
      <w:pict w14:anchorId="07BC7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alt="" style="position:absolute;left:0;text-align:left;margin-left:0;margin-top:0;width:50pt;height:50pt;z-index:251661312;visibility:hidden;mso-wrap-edited:f;mso-width-percent:0;mso-height-percent:0;mso-position-horizontal-relative:text;mso-position-vertical-relative:text;mso-width-percent:0;mso-height-percent:0">
          <v:path gradientshapeok="f"/>
          <o:lock v:ext="edit" selection="t"/>
        </v:shape>
      </w:pict>
    </w:r>
    <w:r w:rsidR="00F6399D">
      <w:pict w14:anchorId="62DCCF80">
        <v:shape id="_x0000_s1042" type="#_x0000_t75" alt="" style="position:absolute;left:0;text-align:left;margin-left:0;margin-top:0;width:50pt;height:50pt;z-index:251662336;visibility:hidden;mso-wrap-edited:f;mso-width-percent:0;mso-height-percent:0;mso-position-horizontal-relative:text;mso-position-vertical-relative:text;mso-width-percent:0;mso-height-percent:0">
          <v:path gradientshapeok="f"/>
          <o:lock v:ext="edit" selection="t"/>
        </v:shape>
      </w:pict>
    </w:r>
    <w:r w:rsidR="00F6399D">
      <w:pict w14:anchorId="7AFBFB01">
        <v:shape id="_x0000_s1041" type="#_x0000_t75" alt="" style="position:absolute;left:0;text-align:left;margin-left:0;margin-top:0;width:50pt;height:50pt;z-index:251652096;visibility:hidden;mso-wrap-edited:f;mso-width-percent:0;mso-height-percent:0;mso-position-horizontal-relative:text;mso-position-vertical-relative:text;mso-width-percent:0;mso-height-percent:0">
          <v:path gradientshapeok="f"/>
          <o:lock v:ext="edit" selection="t"/>
        </v:shape>
      </w:pict>
    </w:r>
    <w:r w:rsidR="00F6399D">
      <w:pict w14:anchorId="125FA206">
        <v:shape id="_x0000_s1040" type="#_x0000_t75" alt="" style="position:absolute;left:0;text-align:left;margin-left:0;margin-top:0;width:50pt;height:50pt;z-index:251653120;visibility:hidden;mso-wrap-edited:f;mso-width-percent:0;mso-height-percent:0;mso-position-horizontal-relative:text;mso-position-vertical-relative:text;mso-width-percent:0;mso-height-percent:0">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4779" w14:textId="20AF85C1" w:rsidR="006271B8" w:rsidRDefault="00F6399D" w:rsidP="004914DA">
    <w:pPr>
      <w:pStyle w:val="Header"/>
      <w:spacing w:after="120"/>
      <w:jc w:val="left"/>
    </w:pPr>
    <w:r>
      <w:rPr>
        <w:noProof/>
      </w:rPr>
      <w:pict w14:anchorId="318D7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 style="position:absolute;margin-left:0;margin-top:0;width:50pt;height:50pt;z-index:251663360;visibility:hidden;mso-wrap-edited:f;mso-width-percent:0;mso-height-percent:0;mso-width-percent:0;mso-height-percent:0">
          <v:path gradientshapeok="f"/>
          <o:lock v:ext="edit" selection="t"/>
        </v:shape>
      </w:pict>
    </w:r>
    <w:r>
      <w:pict w14:anchorId="2555AA29">
        <v:shape id="_x0000_s1038" type="#_x0000_t75" alt="" style="position:absolute;margin-left:0;margin-top:0;width:50pt;height:50pt;z-index:251654144;visibility:hidden;mso-wrap-edited:f;mso-width-percent:0;mso-height-percent:0;mso-width-percent:0;mso-height-percent:0">
          <v:path gradientshapeok="f"/>
          <o:lock v:ext="edit" selection="t"/>
        </v:shape>
      </w:pict>
    </w:r>
    <w:r>
      <w:pict w14:anchorId="14609D47">
        <v:shape id="_x0000_s1037" type="#_x0000_t75" alt="" style="position:absolute;margin-left:0;margin-top:0;width:50pt;height:50pt;z-index:251655168;visibility:hidden;mso-wrap-edited:f;mso-width-percent:0;mso-height-percent:0;mso-width-percent:0;mso-height-percent:0">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942B" w14:textId="77777777" w:rsidR="006271B8" w:rsidRDefault="00F6399D">
    <w:pPr>
      <w:pStyle w:val="Header"/>
    </w:pPr>
    <w:r>
      <w:rPr>
        <w:noProof/>
      </w:rPr>
      <w:pict w14:anchorId="3F8AE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left:0;text-align:left;margin-left:0;margin-top:0;width:50pt;height:50pt;z-index:251648000;visibility:hidden;mso-wrap-edited:f;mso-width-percent:0;mso-height-percent:0;mso-width-percent:0;mso-height-percent:0">
          <v:path gradientshapeok="f"/>
          <o:lock v:ext="edit" selection="t"/>
        </v:shape>
      </w:pict>
    </w:r>
    <w:r>
      <w:rPr>
        <w:noProof/>
      </w:rPr>
      <w:pict w14:anchorId="65855065">
        <v:shape id="_x0000_s1035" type="#_x0000_t75" alt="" style="position:absolute;left:0;text-align:left;margin-left:0;margin-top:0;width:595.3pt;height:550pt;z-index:-251640832;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4C73F802" w14:textId="77777777" w:rsidR="006271B8" w:rsidRDefault="006271B8"/>
  <w:p w14:paraId="17FE3C05" w14:textId="77777777" w:rsidR="006271B8" w:rsidRDefault="00F6399D">
    <w:pPr>
      <w:pStyle w:val="Header"/>
    </w:pPr>
    <w:r>
      <w:rPr>
        <w:noProof/>
      </w:rPr>
      <w:pict w14:anchorId="54687A15">
        <v:shape id="_x0000_s1034" type="#_x0000_t75" alt="" style="position:absolute;left:0;text-align:left;margin-left:0;margin-top:0;width:50pt;height:50pt;z-index:251649024;visibility:hidden;mso-wrap-edited:f;mso-width-percent:0;mso-height-percent:0;mso-width-percent:0;mso-height-percent:0">
          <v:path gradientshapeok="f"/>
          <o:lock v:ext="edit" selection="t"/>
        </v:shape>
      </w:pict>
    </w:r>
    <w:r>
      <w:rPr>
        <w:noProof/>
      </w:rPr>
      <w:pict w14:anchorId="16FA8A97">
        <v:shape id="_x0000_s1033" type="#_x0000_t75" alt="" style="position:absolute;left:0;text-align:left;margin-left:0;margin-top:0;width:595.3pt;height:550pt;z-index:-251641856;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0F5156BF" w14:textId="77777777" w:rsidR="006271B8" w:rsidRDefault="006271B8"/>
  <w:p w14:paraId="3E79A970" w14:textId="77777777" w:rsidR="006271B8" w:rsidRDefault="00F6399D">
    <w:pPr>
      <w:pStyle w:val="Header"/>
    </w:pPr>
    <w:r>
      <w:rPr>
        <w:noProof/>
      </w:rPr>
      <w:pict w14:anchorId="0C4B5B0B">
        <v:shape id="_x0000_s1032" type="#_x0000_t75" alt="" style="position:absolute;left:0;text-align:left;margin-left:0;margin-top:0;width:50pt;height:50pt;z-index:251650048;visibility:hidden;mso-wrap-edited:f;mso-width-percent:0;mso-height-percent:0;mso-width-percent:0;mso-height-percent:0">
          <v:path gradientshapeok="f"/>
          <o:lock v:ext="edit" selection="t"/>
        </v:shape>
      </w:pict>
    </w:r>
    <w:r>
      <w:rPr>
        <w:noProof/>
      </w:rPr>
      <w:pict w14:anchorId="681A36B8">
        <v:shape id="_x0000_s1031" type="#_x0000_t75" alt="" style="position:absolute;left:0;text-align:left;margin-left:0;margin-top:0;width:595.3pt;height:550pt;z-index:-251642880;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p w14:paraId="5C661589" w14:textId="77777777" w:rsidR="006271B8" w:rsidRDefault="006271B8"/>
  <w:p w14:paraId="53551F88" w14:textId="77777777" w:rsidR="006271B8" w:rsidRDefault="00F6399D">
    <w:pPr>
      <w:pStyle w:val="Header"/>
    </w:pPr>
    <w:r>
      <w:rPr>
        <w:noProof/>
      </w:rPr>
      <w:pict w14:anchorId="4F8A19C7">
        <v:shape id="_x0000_s1030" type="#_x0000_t75" alt="" style="position:absolute;left:0;text-align:left;margin-left:0;margin-top:0;width:50pt;height:50pt;z-index:251664384;visibility:hidden;mso-wrap-edited:f;mso-width-percent:0;mso-height-percent:0;mso-width-percent:0;mso-height-percent:0">
          <v:path gradientshapeok="f"/>
          <o:lock v:ext="edit" selection="t"/>
        </v:shape>
      </w:pict>
    </w:r>
    <w:r>
      <w:pict w14:anchorId="24B695BC">
        <v:shape id="_x0000_s1029" type="#_x0000_t75" alt="" style="position:absolute;left:0;text-align:left;margin-left:0;margin-top:0;width:50pt;height:50pt;z-index:251651072;visibility:hidden;mso-wrap-edited:f;mso-width-percent:0;mso-height-percent:0;mso-width-percent:0;mso-height-percent:0">
          <v:path gradientshapeok="f"/>
          <o:lock v:ext="edit" selection="t"/>
        </v:shape>
      </w:pict>
    </w:r>
    <w:r>
      <w:pict w14:anchorId="01BD182A">
        <v:shape id="_x0000_s1028" type="#_x0000_t75" alt="" style="position:absolute;left:0;text-align:left;margin-left:0;margin-top:0;width:595.3pt;height:550pt;z-index:-251643904;visibility:visible;mso-wrap-edited:f;mso-width-percent:0;mso-height-percent:0;mso-position-horizontal:left;mso-position-horizontal-relative:page;mso-position-vertical:top;mso-position-vertical-relative:page;mso-width-percent:0;mso-height-percent:0" o:allowincell="f">
          <v:imagedata r:id="rId1" o:title="docx4j-logo"/>
          <v:path gradientshapeok="f"/>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F07E" w14:textId="06ED6555" w:rsidR="006271B8" w:rsidRDefault="006271B8">
    <w:pPr>
      <w:pStyle w:val="Header"/>
    </w:pPr>
    <w:r>
      <w:t>EC-76/</w:t>
    </w:r>
    <w:r w:rsidR="0024298E" w:rsidRPr="0024298E">
      <w:rPr>
        <w:rFonts w:ascii="SimSun" w:eastAsia="SimSun" w:hAnsi="SimSun" w:cs="Microsoft YaHei" w:hint="eastAsia"/>
        <w:lang w:eastAsia="zh-CN"/>
      </w:rPr>
      <w:t>文件</w:t>
    </w:r>
    <w:r>
      <w:t>3.1(10)</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8</w:t>
    </w:r>
    <w:r w:rsidRPr="00C2459D">
      <w:rPr>
        <w:rStyle w:val="PageNumber"/>
      </w:rPr>
      <w:fldChar w:fldCharType="end"/>
    </w:r>
    <w:r>
      <w:rPr>
        <w:noProof/>
      </w:rPr>
      <mc:AlternateContent>
        <mc:Choice Requires="wps">
          <w:drawing>
            <wp:anchor distT="0" distB="0" distL="114300" distR="114300" simplePos="0" relativeHeight="251641856" behindDoc="0" locked="0" layoutInCell="1" allowOverlap="1" wp14:anchorId="34C6A0A3" wp14:editId="4F57F62F">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F0BFF" id="Rectangle 15"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m2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pMPm2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42880" behindDoc="0" locked="0" layoutInCell="1" allowOverlap="1" wp14:anchorId="430D4D94" wp14:editId="45E90AE1">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6A9F9" id="Rectangle 11"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P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x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u4MP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39808" behindDoc="0" locked="0" layoutInCell="1" allowOverlap="1" wp14:anchorId="706601BA" wp14:editId="32D80AFE">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4E980" id="Rectangle 10"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lul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40832" behindDoc="0" locked="0" layoutInCell="1" allowOverlap="1" wp14:anchorId="145D2A0B" wp14:editId="17A62112">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C8E44" id="Rectangle 7"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fWWAIAAKw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aMfWWAIAAKwEAAAOAAAAAAAAAAAAAAAAAC4CAABkcnMvZTJvRG9jLnhtbFBLAQItABQA&#10;BgAIAAAAIQCGW4fV2AAAAAUBAAAPAAAAAAAAAAAAAAAAALIEAABkcnMvZG93bnJldi54bWxQSwUG&#10;AAAAAAQABADzAAAAtwUAAAAA&#10;" filled="f" stroked="f">
              <o:lock v:ext="edit" aspectratio="t" selection="t"/>
            </v:rect>
          </w:pict>
        </mc:Fallback>
      </mc:AlternateContent>
    </w:r>
    <w:r w:rsidR="00F6399D">
      <w:rPr>
        <w:noProof/>
      </w:rPr>
      <w:pict w14:anchorId="6ABA2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50pt;height:50pt;z-index:251667456;visibility:hidden;mso-wrap-edited:f;mso-width-percent:0;mso-height-percent:0;mso-position-horizontal-relative:text;mso-position-vertical-relative:text;mso-width-percent:0;mso-height-percent:0">
          <v:path gradientshapeok="f"/>
          <o:lock v:ext="edit" selection="t"/>
        </v:shape>
      </w:pict>
    </w:r>
    <w:r w:rsidR="00F6399D">
      <w:pict w14:anchorId="607887A7">
        <v:shape id="_x0000_s1026" type="#_x0000_t75" alt="" style="position:absolute;left:0;text-align:left;margin-left:0;margin-top:0;width:50pt;height:50pt;z-index:251658240;visibility:hidden;mso-wrap-edited:f;mso-width-percent:0;mso-height-percent:0;mso-position-horizontal-relative:text;mso-position-vertical-relative:text;mso-width-percent:0;mso-height-percent:0">
          <v:path gradientshapeok="f"/>
          <o:lock v:ext="edit" selection="t"/>
        </v:shape>
      </w:pict>
    </w:r>
    <w:r w:rsidR="00F6399D">
      <w:pict w14:anchorId="2973C72C">
        <v:shape id="_x0000_s1025" type="#_x0000_t75" alt="" style="position:absolute;left:0;text-align:left;margin-left:0;margin-top:0;width:50pt;height:50pt;z-index:251659264;visibility:hidden;mso-wrap-edited:f;mso-width-percent:0;mso-height-percent:0;mso-position-horizontal-relative:text;mso-position-vertical-relative:text;mso-width-percent:0;mso-height-percent:0">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111"/>
    <w:multiLevelType w:val="hybridMultilevel"/>
    <w:tmpl w:val="404E6C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48C13B6"/>
    <w:multiLevelType w:val="hybridMultilevel"/>
    <w:tmpl w:val="2CE0F91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508218C"/>
    <w:multiLevelType w:val="hybridMultilevel"/>
    <w:tmpl w:val="DAC08A7E"/>
    <w:lvl w:ilvl="0" w:tplc="744CF322">
      <w:start w:val="1"/>
      <w:numFmt w:val="lowerLetter"/>
      <w:lvlText w:val="(%1)"/>
      <w:lvlJc w:val="left"/>
      <w:pPr>
        <w:ind w:left="720" w:hanging="360"/>
      </w:pPr>
      <w:rPr>
        <w:rFonts w:ascii="Verdana" w:hAnsi="Verdana"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E3837B1"/>
    <w:multiLevelType w:val="multilevel"/>
    <w:tmpl w:val="08062A68"/>
    <w:lvl w:ilvl="0">
      <w:start w:val="1"/>
      <w:numFmt w:val="lowerLetter"/>
      <w:lvlText w:val="(%1)"/>
      <w:lvlJc w:val="left"/>
      <w:pPr>
        <w:ind w:left="1070" w:hanging="360"/>
      </w:pPr>
      <w:rPr>
        <w:rFonts w:ascii="Verdana" w:eastAsia="Times New Roman" w:hAnsi="Verdana" w:cs="Calibri"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4" w15:restartNumberingAfterBreak="0">
    <w:nsid w:val="12700B10"/>
    <w:multiLevelType w:val="hybridMultilevel"/>
    <w:tmpl w:val="490A777A"/>
    <w:lvl w:ilvl="0" w:tplc="66ECECC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3D76420"/>
    <w:multiLevelType w:val="multilevel"/>
    <w:tmpl w:val="13D76420"/>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6C52CE"/>
    <w:multiLevelType w:val="multilevel"/>
    <w:tmpl w:val="09229D72"/>
    <w:lvl w:ilvl="0">
      <w:start w:val="1"/>
      <w:numFmt w:val="lowerLetter"/>
      <w:lvlText w:val="(%1)"/>
      <w:lvlJc w:val="left"/>
      <w:pPr>
        <w:tabs>
          <w:tab w:val="num" w:pos="0"/>
        </w:tabs>
        <w:ind w:left="720" w:hanging="360"/>
      </w:pPr>
      <w:rPr>
        <w:rFonts w:ascii="Verdana" w:hAnsi="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B7809CB"/>
    <w:multiLevelType w:val="hybridMultilevel"/>
    <w:tmpl w:val="E8885D22"/>
    <w:lvl w:ilvl="0" w:tplc="770C86F4">
      <w:start w:val="1"/>
      <w:numFmt w:val="lowerLetter"/>
      <w:lvlText w:val="(%1)"/>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02CFC"/>
    <w:multiLevelType w:val="hybridMultilevel"/>
    <w:tmpl w:val="D0944DC8"/>
    <w:lvl w:ilvl="0" w:tplc="5BB6C568">
      <w:start w:val="1"/>
      <w:numFmt w:val="decimal"/>
      <w:lvlText w:val="%1."/>
      <w:lvlJc w:val="left"/>
      <w:pPr>
        <w:ind w:left="502" w:hanging="360"/>
      </w:pPr>
      <w:rPr>
        <w:rFonts w:eastAsia="Verdana" w:cs="Verdana" w:hint="default"/>
        <w:b/>
      </w:rPr>
    </w:lvl>
    <w:lvl w:ilvl="1" w:tplc="100C0019" w:tentative="1">
      <w:start w:val="1"/>
      <w:numFmt w:val="lowerLetter"/>
      <w:lvlText w:val="%2."/>
      <w:lvlJc w:val="left"/>
      <w:pPr>
        <w:ind w:left="1222" w:hanging="360"/>
      </w:pPr>
    </w:lvl>
    <w:lvl w:ilvl="2" w:tplc="100C001B" w:tentative="1">
      <w:start w:val="1"/>
      <w:numFmt w:val="lowerRoman"/>
      <w:lvlText w:val="%3."/>
      <w:lvlJc w:val="right"/>
      <w:pPr>
        <w:ind w:left="1942" w:hanging="180"/>
      </w:pPr>
    </w:lvl>
    <w:lvl w:ilvl="3" w:tplc="100C000F" w:tentative="1">
      <w:start w:val="1"/>
      <w:numFmt w:val="decimal"/>
      <w:lvlText w:val="%4."/>
      <w:lvlJc w:val="left"/>
      <w:pPr>
        <w:ind w:left="2662" w:hanging="360"/>
      </w:pPr>
    </w:lvl>
    <w:lvl w:ilvl="4" w:tplc="100C0019" w:tentative="1">
      <w:start w:val="1"/>
      <w:numFmt w:val="lowerLetter"/>
      <w:lvlText w:val="%5."/>
      <w:lvlJc w:val="left"/>
      <w:pPr>
        <w:ind w:left="3382" w:hanging="360"/>
      </w:pPr>
    </w:lvl>
    <w:lvl w:ilvl="5" w:tplc="100C001B" w:tentative="1">
      <w:start w:val="1"/>
      <w:numFmt w:val="lowerRoman"/>
      <w:lvlText w:val="%6."/>
      <w:lvlJc w:val="right"/>
      <w:pPr>
        <w:ind w:left="4102" w:hanging="180"/>
      </w:pPr>
    </w:lvl>
    <w:lvl w:ilvl="6" w:tplc="100C000F" w:tentative="1">
      <w:start w:val="1"/>
      <w:numFmt w:val="decimal"/>
      <w:lvlText w:val="%7."/>
      <w:lvlJc w:val="left"/>
      <w:pPr>
        <w:ind w:left="4822" w:hanging="360"/>
      </w:pPr>
    </w:lvl>
    <w:lvl w:ilvl="7" w:tplc="100C0019" w:tentative="1">
      <w:start w:val="1"/>
      <w:numFmt w:val="lowerLetter"/>
      <w:lvlText w:val="%8."/>
      <w:lvlJc w:val="left"/>
      <w:pPr>
        <w:ind w:left="5542" w:hanging="360"/>
      </w:pPr>
    </w:lvl>
    <w:lvl w:ilvl="8" w:tplc="100C001B" w:tentative="1">
      <w:start w:val="1"/>
      <w:numFmt w:val="lowerRoman"/>
      <w:lvlText w:val="%9."/>
      <w:lvlJc w:val="right"/>
      <w:pPr>
        <w:ind w:left="6262" w:hanging="180"/>
      </w:pPr>
    </w:lvl>
  </w:abstractNum>
  <w:abstractNum w:abstractNumId="9" w15:restartNumberingAfterBreak="0">
    <w:nsid w:val="240C19C5"/>
    <w:multiLevelType w:val="hybridMultilevel"/>
    <w:tmpl w:val="BC5C8CE6"/>
    <w:lvl w:ilvl="0" w:tplc="B3183DF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B83738"/>
    <w:multiLevelType w:val="hybridMultilevel"/>
    <w:tmpl w:val="6DE2D71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A216F2E"/>
    <w:multiLevelType w:val="hybridMultilevel"/>
    <w:tmpl w:val="F9749BF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15:restartNumberingAfterBreak="0">
    <w:nsid w:val="2B9416B6"/>
    <w:multiLevelType w:val="hybridMultilevel"/>
    <w:tmpl w:val="D30A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6241E"/>
    <w:multiLevelType w:val="hybridMultilevel"/>
    <w:tmpl w:val="4A04E6C2"/>
    <w:lvl w:ilvl="0" w:tplc="66ECECC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27954"/>
    <w:multiLevelType w:val="multilevel"/>
    <w:tmpl w:val="E2162C40"/>
    <w:lvl w:ilvl="0">
      <w:start w:val="1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CE09C99"/>
    <w:multiLevelType w:val="multilevel"/>
    <w:tmpl w:val="3CE09C99"/>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870813"/>
    <w:multiLevelType w:val="multilevel"/>
    <w:tmpl w:val="10DACEB0"/>
    <w:lvl w:ilvl="0">
      <w:start w:val="1"/>
      <w:numFmt w:val="lowerLetter"/>
      <w:lvlText w:val="(%1)"/>
      <w:lvlJc w:val="left"/>
      <w:pPr>
        <w:tabs>
          <w:tab w:val="num" w:pos="-77"/>
        </w:tabs>
        <w:ind w:left="643" w:hanging="360"/>
      </w:pPr>
      <w:rPr>
        <w:rFonts w:ascii="Verdana" w:hAnsi="Verdana" w:cs="Calibri" w:hint="default"/>
      </w:rPr>
    </w:lvl>
    <w:lvl w:ilvl="1">
      <w:start w:val="1"/>
      <w:numFmt w:val="bullet"/>
      <w:lvlText w:val="o"/>
      <w:lvlJc w:val="left"/>
      <w:pPr>
        <w:tabs>
          <w:tab w:val="num" w:pos="-77"/>
        </w:tabs>
        <w:ind w:left="1363" w:hanging="360"/>
      </w:pPr>
      <w:rPr>
        <w:rFonts w:ascii="Courier New" w:hAnsi="Courier New" w:cs="Courier New" w:hint="default"/>
      </w:rPr>
    </w:lvl>
    <w:lvl w:ilvl="2">
      <w:start w:val="1"/>
      <w:numFmt w:val="bullet"/>
      <w:lvlText w:val=""/>
      <w:lvlJc w:val="left"/>
      <w:pPr>
        <w:tabs>
          <w:tab w:val="num" w:pos="-77"/>
        </w:tabs>
        <w:ind w:left="2083" w:hanging="360"/>
      </w:pPr>
      <w:rPr>
        <w:rFonts w:ascii="Wingdings" w:hAnsi="Wingdings" w:cs="Wingdings" w:hint="default"/>
      </w:rPr>
    </w:lvl>
    <w:lvl w:ilvl="3">
      <w:start w:val="1"/>
      <w:numFmt w:val="bullet"/>
      <w:lvlText w:val=""/>
      <w:lvlJc w:val="left"/>
      <w:pPr>
        <w:tabs>
          <w:tab w:val="num" w:pos="-77"/>
        </w:tabs>
        <w:ind w:left="2803" w:hanging="360"/>
      </w:pPr>
      <w:rPr>
        <w:rFonts w:ascii="Symbol" w:hAnsi="Symbol" w:cs="Symbol" w:hint="default"/>
      </w:rPr>
    </w:lvl>
    <w:lvl w:ilvl="4">
      <w:start w:val="1"/>
      <w:numFmt w:val="bullet"/>
      <w:lvlText w:val="o"/>
      <w:lvlJc w:val="left"/>
      <w:pPr>
        <w:tabs>
          <w:tab w:val="num" w:pos="-77"/>
        </w:tabs>
        <w:ind w:left="3523" w:hanging="360"/>
      </w:pPr>
      <w:rPr>
        <w:rFonts w:ascii="Courier New" w:hAnsi="Courier New" w:cs="Courier New" w:hint="default"/>
      </w:rPr>
    </w:lvl>
    <w:lvl w:ilvl="5">
      <w:start w:val="1"/>
      <w:numFmt w:val="bullet"/>
      <w:lvlText w:val=""/>
      <w:lvlJc w:val="left"/>
      <w:pPr>
        <w:tabs>
          <w:tab w:val="num" w:pos="-77"/>
        </w:tabs>
        <w:ind w:left="4243" w:hanging="360"/>
      </w:pPr>
      <w:rPr>
        <w:rFonts w:ascii="Wingdings" w:hAnsi="Wingdings" w:cs="Wingdings" w:hint="default"/>
      </w:rPr>
    </w:lvl>
    <w:lvl w:ilvl="6">
      <w:start w:val="1"/>
      <w:numFmt w:val="bullet"/>
      <w:lvlText w:val=""/>
      <w:lvlJc w:val="left"/>
      <w:pPr>
        <w:tabs>
          <w:tab w:val="num" w:pos="-77"/>
        </w:tabs>
        <w:ind w:left="4963" w:hanging="360"/>
      </w:pPr>
      <w:rPr>
        <w:rFonts w:ascii="Symbol" w:hAnsi="Symbol" w:cs="Symbol" w:hint="default"/>
      </w:rPr>
    </w:lvl>
    <w:lvl w:ilvl="7">
      <w:start w:val="1"/>
      <w:numFmt w:val="bullet"/>
      <w:lvlText w:val="o"/>
      <w:lvlJc w:val="left"/>
      <w:pPr>
        <w:tabs>
          <w:tab w:val="num" w:pos="-77"/>
        </w:tabs>
        <w:ind w:left="5683" w:hanging="360"/>
      </w:pPr>
      <w:rPr>
        <w:rFonts w:ascii="Courier New" w:hAnsi="Courier New" w:cs="Courier New" w:hint="default"/>
      </w:rPr>
    </w:lvl>
    <w:lvl w:ilvl="8">
      <w:start w:val="1"/>
      <w:numFmt w:val="bullet"/>
      <w:lvlText w:val=""/>
      <w:lvlJc w:val="left"/>
      <w:pPr>
        <w:tabs>
          <w:tab w:val="num" w:pos="-77"/>
        </w:tabs>
        <w:ind w:left="6403" w:hanging="360"/>
      </w:pPr>
      <w:rPr>
        <w:rFonts w:ascii="Wingdings" w:hAnsi="Wingdings" w:cs="Wingdings" w:hint="default"/>
      </w:rPr>
    </w:lvl>
  </w:abstractNum>
  <w:abstractNum w:abstractNumId="17" w15:restartNumberingAfterBreak="0">
    <w:nsid w:val="41BD3710"/>
    <w:multiLevelType w:val="multilevel"/>
    <w:tmpl w:val="2ACC3194"/>
    <w:styleLink w:val="WWNum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424E79DA"/>
    <w:multiLevelType w:val="multilevel"/>
    <w:tmpl w:val="F7122A9E"/>
    <w:lvl w:ilvl="0">
      <w:start w:val="1"/>
      <w:numFmt w:val="lowerLetter"/>
      <w:lvlText w:val="(%1)"/>
      <w:lvlJc w:val="left"/>
      <w:pPr>
        <w:tabs>
          <w:tab w:val="left" w:pos="720"/>
        </w:tabs>
        <w:ind w:left="720" w:hanging="360"/>
      </w:pPr>
      <w:rPr>
        <w:rFonts w:ascii="Verdana" w:hAnsi="Verdana"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FF81626"/>
    <w:multiLevelType w:val="multilevel"/>
    <w:tmpl w:val="D6D2E714"/>
    <w:lvl w:ilvl="0">
      <w:start w:val="1"/>
      <w:numFmt w:val="lowerLetter"/>
      <w:lvlText w:val="(%1)"/>
      <w:lvlJc w:val="left"/>
      <w:pPr>
        <w:tabs>
          <w:tab w:val="num" w:pos="0"/>
        </w:tabs>
        <w:ind w:left="720" w:hanging="360"/>
      </w:pPr>
      <w:rPr>
        <w:rFonts w:ascii="Verdana" w:hAnsi="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51B00581"/>
    <w:multiLevelType w:val="hybridMultilevel"/>
    <w:tmpl w:val="C34E0C34"/>
    <w:lvl w:ilvl="0" w:tplc="FFFFFFFF">
      <w:start w:val="1"/>
      <w:numFmt w:val="bullet"/>
      <w:lvlText w:val=""/>
      <w:lvlJc w:val="left"/>
      <w:pPr>
        <w:ind w:left="720" w:hanging="360"/>
      </w:pPr>
      <w:rPr>
        <w:rFonts w:ascii="Symbol" w:hAnsi="Symbol" w:hint="default"/>
      </w:rPr>
    </w:lvl>
    <w:lvl w:ilvl="1" w:tplc="A78AEB5E">
      <w:start w:val="1"/>
      <w:numFmt w:val="lowerLetter"/>
      <w:lvlText w:val="(%2)"/>
      <w:lvlJc w:val="left"/>
      <w:pPr>
        <w:ind w:left="720" w:hanging="360"/>
      </w:pPr>
      <w:rPr>
        <w:rFonts w:ascii="Verdana" w:hAnsi="Verdana"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102094"/>
    <w:multiLevelType w:val="hybridMultilevel"/>
    <w:tmpl w:val="E4A06CF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53F23AE"/>
    <w:multiLevelType w:val="hybridMultilevel"/>
    <w:tmpl w:val="BD68F090"/>
    <w:lvl w:ilvl="0" w:tplc="53C28C0C">
      <w:start w:val="1"/>
      <w:numFmt w:val="lowerLetter"/>
      <w:lvlText w:val="(%1)"/>
      <w:lvlJc w:val="left"/>
      <w:pPr>
        <w:ind w:left="720" w:hanging="360"/>
      </w:pPr>
      <w:rPr>
        <w:rFonts w:ascii="Verdana" w:hAnsi="Verdana"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59816244"/>
    <w:multiLevelType w:val="multilevel"/>
    <w:tmpl w:val="E0D4BDE0"/>
    <w:lvl w:ilvl="0">
      <w:start w:val="1"/>
      <w:numFmt w:val="bullet"/>
      <w:lvlText w:val=""/>
      <w:lvlJc w:val="left"/>
      <w:pPr>
        <w:ind w:left="720" w:hanging="36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670C16FB"/>
    <w:multiLevelType w:val="multilevel"/>
    <w:tmpl w:val="E81AC83C"/>
    <w:lvl w:ilvl="0">
      <w:start w:val="1"/>
      <w:numFmt w:val="bullet"/>
      <w:lvlText w:val=""/>
      <w:lvlJc w:val="left"/>
      <w:pPr>
        <w:ind w:left="720" w:hanging="36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677843EA"/>
    <w:multiLevelType w:val="multilevel"/>
    <w:tmpl w:val="6BD6654A"/>
    <w:lvl w:ilvl="0">
      <w:start w:val="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88A4B56"/>
    <w:multiLevelType w:val="hybridMultilevel"/>
    <w:tmpl w:val="4F0612C4"/>
    <w:lvl w:ilvl="0" w:tplc="56BE2438">
      <w:start w:val="1"/>
      <w:numFmt w:val="lowerLetter"/>
      <w:lvlText w:val="(%1)"/>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A32326"/>
    <w:multiLevelType w:val="hybridMultilevel"/>
    <w:tmpl w:val="E1BEFBC0"/>
    <w:lvl w:ilvl="0" w:tplc="AF90A4BE">
      <w:start w:val="1"/>
      <w:numFmt w:val="decimal"/>
      <w:lvlText w:val="%1."/>
      <w:lvlJc w:val="left"/>
      <w:pPr>
        <w:ind w:left="928"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06163333">
    <w:abstractNumId w:val="18"/>
  </w:num>
  <w:num w:numId="2" w16cid:durableId="1090665604">
    <w:abstractNumId w:val="15"/>
  </w:num>
  <w:num w:numId="3" w16cid:durableId="1969579281">
    <w:abstractNumId w:val="5"/>
  </w:num>
  <w:num w:numId="4" w16cid:durableId="362636255">
    <w:abstractNumId w:val="13"/>
  </w:num>
  <w:num w:numId="5" w16cid:durableId="1911499886">
    <w:abstractNumId w:val="7"/>
  </w:num>
  <w:num w:numId="6" w16cid:durableId="1039626098">
    <w:abstractNumId w:val="25"/>
  </w:num>
  <w:num w:numId="7" w16cid:durableId="1388527128">
    <w:abstractNumId w:val="14"/>
  </w:num>
  <w:num w:numId="8" w16cid:durableId="1126237765">
    <w:abstractNumId w:val="17"/>
  </w:num>
  <w:num w:numId="9" w16cid:durableId="2126650563">
    <w:abstractNumId w:val="3"/>
  </w:num>
  <w:num w:numId="10" w16cid:durableId="729234204">
    <w:abstractNumId w:val="9"/>
  </w:num>
  <w:num w:numId="11" w16cid:durableId="1541939758">
    <w:abstractNumId w:val="23"/>
  </w:num>
  <w:num w:numId="12" w16cid:durableId="1659269157">
    <w:abstractNumId w:val="24"/>
  </w:num>
  <w:num w:numId="13" w16cid:durableId="456875993">
    <w:abstractNumId w:val="0"/>
  </w:num>
  <w:num w:numId="14" w16cid:durableId="1848519658">
    <w:abstractNumId w:val="1"/>
  </w:num>
  <w:num w:numId="15" w16cid:durableId="701789549">
    <w:abstractNumId w:val="21"/>
  </w:num>
  <w:num w:numId="16" w16cid:durableId="1488742592">
    <w:abstractNumId w:val="11"/>
  </w:num>
  <w:num w:numId="17" w16cid:durableId="1572617358">
    <w:abstractNumId w:val="26"/>
  </w:num>
  <w:num w:numId="18" w16cid:durableId="443698178">
    <w:abstractNumId w:val="12"/>
  </w:num>
  <w:num w:numId="19" w16cid:durableId="2042053080">
    <w:abstractNumId w:val="20"/>
  </w:num>
  <w:num w:numId="20" w16cid:durableId="1080295500">
    <w:abstractNumId w:val="27"/>
  </w:num>
  <w:num w:numId="21" w16cid:durableId="732780573">
    <w:abstractNumId w:val="10"/>
  </w:num>
  <w:num w:numId="22" w16cid:durableId="1132165081">
    <w:abstractNumId w:val="8"/>
  </w:num>
  <w:num w:numId="23" w16cid:durableId="443548202">
    <w:abstractNumId w:val="6"/>
  </w:num>
  <w:num w:numId="24" w16cid:durableId="1869565323">
    <w:abstractNumId w:val="16"/>
  </w:num>
  <w:num w:numId="25" w16cid:durableId="1357920918">
    <w:abstractNumId w:val="19"/>
  </w:num>
  <w:num w:numId="26" w16cid:durableId="21709773">
    <w:abstractNumId w:val="4"/>
  </w:num>
  <w:num w:numId="27" w16cid:durableId="1538155212">
    <w:abstractNumId w:val="22"/>
  </w:num>
  <w:num w:numId="28" w16cid:durableId="681128418">
    <w:abstractNumId w:val="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istrator">
    <w15:presenceInfo w15:providerId="None" w15:userId="Administrator"/>
  </w15:person>
  <w15:person w15:author="Xuan Li">
    <w15:presenceInfo w15:providerId="AD" w15:userId="S::xli@wmo.int::bec40ced-6181-4abb-921f-16ccaf00328e"/>
  </w15:person>
  <w15:person w15:author="Catherine Bezzola">
    <w15:presenceInfo w15:providerId="AD" w15:userId="S::CBezzola@wmo.int::fb9d11f5-b8b4-44f1-8279-f465f5ba3029"/>
  </w15:person>
  <w15:person w15:author="Taoyong Peng">
    <w15:presenceInfo w15:providerId="AD" w15:userId="S::TPeng@wmo.int::5ba8f23e-4253-47e9-bf43-28171fb185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E4D"/>
    <w:rsid w:val="00001A76"/>
    <w:rsid w:val="00003597"/>
    <w:rsid w:val="00003608"/>
    <w:rsid w:val="00005301"/>
    <w:rsid w:val="00005BAB"/>
    <w:rsid w:val="00006EDF"/>
    <w:rsid w:val="0000700A"/>
    <w:rsid w:val="00010E2C"/>
    <w:rsid w:val="000127A2"/>
    <w:rsid w:val="00012CA9"/>
    <w:rsid w:val="000133EE"/>
    <w:rsid w:val="000139E8"/>
    <w:rsid w:val="00014B78"/>
    <w:rsid w:val="00014DBA"/>
    <w:rsid w:val="00016603"/>
    <w:rsid w:val="000206A8"/>
    <w:rsid w:val="00020768"/>
    <w:rsid w:val="00021140"/>
    <w:rsid w:val="0002120D"/>
    <w:rsid w:val="00022662"/>
    <w:rsid w:val="000229F1"/>
    <w:rsid w:val="00026DC4"/>
    <w:rsid w:val="00027205"/>
    <w:rsid w:val="00027D9D"/>
    <w:rsid w:val="00030860"/>
    <w:rsid w:val="0003137A"/>
    <w:rsid w:val="000343B0"/>
    <w:rsid w:val="0003461B"/>
    <w:rsid w:val="00035C7A"/>
    <w:rsid w:val="00036211"/>
    <w:rsid w:val="00040D74"/>
    <w:rsid w:val="00041171"/>
    <w:rsid w:val="00041727"/>
    <w:rsid w:val="00041816"/>
    <w:rsid w:val="00041A14"/>
    <w:rsid w:val="0004226F"/>
    <w:rsid w:val="000434AD"/>
    <w:rsid w:val="00050EDF"/>
    <w:rsid w:val="00050F8E"/>
    <w:rsid w:val="000518BB"/>
    <w:rsid w:val="00052019"/>
    <w:rsid w:val="00052CEC"/>
    <w:rsid w:val="000552C8"/>
    <w:rsid w:val="00056FD4"/>
    <w:rsid w:val="000573AD"/>
    <w:rsid w:val="0006123B"/>
    <w:rsid w:val="000624D7"/>
    <w:rsid w:val="00062993"/>
    <w:rsid w:val="00063FA2"/>
    <w:rsid w:val="0006487E"/>
    <w:rsid w:val="00064A22"/>
    <w:rsid w:val="00064F6B"/>
    <w:rsid w:val="0006723E"/>
    <w:rsid w:val="00067982"/>
    <w:rsid w:val="00070329"/>
    <w:rsid w:val="00071DBC"/>
    <w:rsid w:val="00072E39"/>
    <w:rsid w:val="00072F17"/>
    <w:rsid w:val="000731AA"/>
    <w:rsid w:val="00074441"/>
    <w:rsid w:val="000806D8"/>
    <w:rsid w:val="00082C80"/>
    <w:rsid w:val="00083847"/>
    <w:rsid w:val="00083C36"/>
    <w:rsid w:val="00084D58"/>
    <w:rsid w:val="000927CF"/>
    <w:rsid w:val="00092CAE"/>
    <w:rsid w:val="00093174"/>
    <w:rsid w:val="00094E41"/>
    <w:rsid w:val="00095D3D"/>
    <w:rsid w:val="00095E48"/>
    <w:rsid w:val="00097B66"/>
    <w:rsid w:val="000A0791"/>
    <w:rsid w:val="000A3937"/>
    <w:rsid w:val="000A4F1C"/>
    <w:rsid w:val="000A6245"/>
    <w:rsid w:val="000A69BF"/>
    <w:rsid w:val="000A6C89"/>
    <w:rsid w:val="000A6D20"/>
    <w:rsid w:val="000B4D00"/>
    <w:rsid w:val="000B6B0D"/>
    <w:rsid w:val="000B7E3D"/>
    <w:rsid w:val="000C0DEB"/>
    <w:rsid w:val="000C225A"/>
    <w:rsid w:val="000C507A"/>
    <w:rsid w:val="000C5793"/>
    <w:rsid w:val="000C6781"/>
    <w:rsid w:val="000C79BD"/>
    <w:rsid w:val="000C79D8"/>
    <w:rsid w:val="000C7CA7"/>
    <w:rsid w:val="000D0111"/>
    <w:rsid w:val="000D02EB"/>
    <w:rsid w:val="000D0753"/>
    <w:rsid w:val="000D0E95"/>
    <w:rsid w:val="000D1D53"/>
    <w:rsid w:val="000D1EEB"/>
    <w:rsid w:val="000D6D14"/>
    <w:rsid w:val="000E1074"/>
    <w:rsid w:val="000E4631"/>
    <w:rsid w:val="000E484C"/>
    <w:rsid w:val="000E4E39"/>
    <w:rsid w:val="000E5172"/>
    <w:rsid w:val="000E57FF"/>
    <w:rsid w:val="000F579B"/>
    <w:rsid w:val="000F5A9C"/>
    <w:rsid w:val="000F5E49"/>
    <w:rsid w:val="000F7A87"/>
    <w:rsid w:val="00101FEC"/>
    <w:rsid w:val="00102EAE"/>
    <w:rsid w:val="001047DC"/>
    <w:rsid w:val="0010519D"/>
    <w:rsid w:val="00105D2E"/>
    <w:rsid w:val="00107B1A"/>
    <w:rsid w:val="00111BFD"/>
    <w:rsid w:val="001122E6"/>
    <w:rsid w:val="001127A0"/>
    <w:rsid w:val="0011498B"/>
    <w:rsid w:val="00117D3A"/>
    <w:rsid w:val="00120147"/>
    <w:rsid w:val="00121C66"/>
    <w:rsid w:val="001222A6"/>
    <w:rsid w:val="00123140"/>
    <w:rsid w:val="00123D94"/>
    <w:rsid w:val="00123FEE"/>
    <w:rsid w:val="001268EF"/>
    <w:rsid w:val="00126E93"/>
    <w:rsid w:val="00130BBC"/>
    <w:rsid w:val="00131812"/>
    <w:rsid w:val="00132562"/>
    <w:rsid w:val="00133D13"/>
    <w:rsid w:val="0013641D"/>
    <w:rsid w:val="00136B30"/>
    <w:rsid w:val="001450D7"/>
    <w:rsid w:val="0014709A"/>
    <w:rsid w:val="00147478"/>
    <w:rsid w:val="00150603"/>
    <w:rsid w:val="00150DBD"/>
    <w:rsid w:val="00151D1D"/>
    <w:rsid w:val="001542FE"/>
    <w:rsid w:val="00154EF7"/>
    <w:rsid w:val="001556C5"/>
    <w:rsid w:val="00156F9B"/>
    <w:rsid w:val="00161CAD"/>
    <w:rsid w:val="00163BA3"/>
    <w:rsid w:val="00165EFA"/>
    <w:rsid w:val="00166B31"/>
    <w:rsid w:val="00167D54"/>
    <w:rsid w:val="0017007C"/>
    <w:rsid w:val="00170A81"/>
    <w:rsid w:val="00170CD0"/>
    <w:rsid w:val="00171777"/>
    <w:rsid w:val="00171A28"/>
    <w:rsid w:val="00174F1A"/>
    <w:rsid w:val="00176AB5"/>
    <w:rsid w:val="00180771"/>
    <w:rsid w:val="00185552"/>
    <w:rsid w:val="0019064E"/>
    <w:rsid w:val="00190854"/>
    <w:rsid w:val="00191379"/>
    <w:rsid w:val="00191875"/>
    <w:rsid w:val="001926D0"/>
    <w:rsid w:val="001930A3"/>
    <w:rsid w:val="00195F63"/>
    <w:rsid w:val="00196B6A"/>
    <w:rsid w:val="00196EB8"/>
    <w:rsid w:val="001A25F0"/>
    <w:rsid w:val="001A341E"/>
    <w:rsid w:val="001B01A1"/>
    <w:rsid w:val="001B0EA6"/>
    <w:rsid w:val="001B1CDF"/>
    <w:rsid w:val="001B2EC4"/>
    <w:rsid w:val="001B4B7E"/>
    <w:rsid w:val="001B569C"/>
    <w:rsid w:val="001B56F4"/>
    <w:rsid w:val="001B6BE5"/>
    <w:rsid w:val="001B7838"/>
    <w:rsid w:val="001C1459"/>
    <w:rsid w:val="001C318F"/>
    <w:rsid w:val="001C5238"/>
    <w:rsid w:val="001C5462"/>
    <w:rsid w:val="001C76D0"/>
    <w:rsid w:val="001D01B1"/>
    <w:rsid w:val="001D194D"/>
    <w:rsid w:val="001D1951"/>
    <w:rsid w:val="001D265C"/>
    <w:rsid w:val="001D3062"/>
    <w:rsid w:val="001D3CFB"/>
    <w:rsid w:val="001D4FD8"/>
    <w:rsid w:val="001D559B"/>
    <w:rsid w:val="001D6302"/>
    <w:rsid w:val="001D770A"/>
    <w:rsid w:val="001E0B57"/>
    <w:rsid w:val="001E11E9"/>
    <w:rsid w:val="001E2C22"/>
    <w:rsid w:val="001E3314"/>
    <w:rsid w:val="001E5D2A"/>
    <w:rsid w:val="001E740C"/>
    <w:rsid w:val="001E7DD0"/>
    <w:rsid w:val="001F13F7"/>
    <w:rsid w:val="001F1B68"/>
    <w:rsid w:val="001F1BDA"/>
    <w:rsid w:val="001F460B"/>
    <w:rsid w:val="001F4D49"/>
    <w:rsid w:val="001F5B23"/>
    <w:rsid w:val="001F7C61"/>
    <w:rsid w:val="0020095E"/>
    <w:rsid w:val="00202BC9"/>
    <w:rsid w:val="00202C5A"/>
    <w:rsid w:val="00204023"/>
    <w:rsid w:val="00204D36"/>
    <w:rsid w:val="00204F7E"/>
    <w:rsid w:val="00207E22"/>
    <w:rsid w:val="00210BFE"/>
    <w:rsid w:val="00210D30"/>
    <w:rsid w:val="00211F13"/>
    <w:rsid w:val="00213B8D"/>
    <w:rsid w:val="00213CE4"/>
    <w:rsid w:val="002204FD"/>
    <w:rsid w:val="002206D3"/>
    <w:rsid w:val="00220878"/>
    <w:rsid w:val="00221020"/>
    <w:rsid w:val="00221761"/>
    <w:rsid w:val="00223E1E"/>
    <w:rsid w:val="00224012"/>
    <w:rsid w:val="00224420"/>
    <w:rsid w:val="00224920"/>
    <w:rsid w:val="00227029"/>
    <w:rsid w:val="002308B5"/>
    <w:rsid w:val="002315A4"/>
    <w:rsid w:val="00233C0B"/>
    <w:rsid w:val="00234A34"/>
    <w:rsid w:val="00236279"/>
    <w:rsid w:val="00236A16"/>
    <w:rsid w:val="00236ACB"/>
    <w:rsid w:val="00236D5B"/>
    <w:rsid w:val="00237776"/>
    <w:rsid w:val="00241110"/>
    <w:rsid w:val="00242063"/>
    <w:rsid w:val="002424AA"/>
    <w:rsid w:val="0024298E"/>
    <w:rsid w:val="00242AEA"/>
    <w:rsid w:val="0024367F"/>
    <w:rsid w:val="002438DB"/>
    <w:rsid w:val="0024508B"/>
    <w:rsid w:val="002478B6"/>
    <w:rsid w:val="00250640"/>
    <w:rsid w:val="00251C73"/>
    <w:rsid w:val="0025255D"/>
    <w:rsid w:val="00255EE3"/>
    <w:rsid w:val="00256B3D"/>
    <w:rsid w:val="00257508"/>
    <w:rsid w:val="00262B32"/>
    <w:rsid w:val="0026743C"/>
    <w:rsid w:val="00270480"/>
    <w:rsid w:val="00272CA4"/>
    <w:rsid w:val="00274A5F"/>
    <w:rsid w:val="00274EEE"/>
    <w:rsid w:val="00275C3E"/>
    <w:rsid w:val="002771E9"/>
    <w:rsid w:val="002779AF"/>
    <w:rsid w:val="00277D3E"/>
    <w:rsid w:val="002823D8"/>
    <w:rsid w:val="0028531A"/>
    <w:rsid w:val="00285446"/>
    <w:rsid w:val="00290082"/>
    <w:rsid w:val="00294DE7"/>
    <w:rsid w:val="00295401"/>
    <w:rsid w:val="00295593"/>
    <w:rsid w:val="00297FAB"/>
    <w:rsid w:val="002A22B4"/>
    <w:rsid w:val="002A354F"/>
    <w:rsid w:val="002A386C"/>
    <w:rsid w:val="002A3C9A"/>
    <w:rsid w:val="002A3EA6"/>
    <w:rsid w:val="002A6610"/>
    <w:rsid w:val="002A7317"/>
    <w:rsid w:val="002B03F3"/>
    <w:rsid w:val="002B09DF"/>
    <w:rsid w:val="002B1041"/>
    <w:rsid w:val="002B36B6"/>
    <w:rsid w:val="002B540D"/>
    <w:rsid w:val="002B5927"/>
    <w:rsid w:val="002B7A7E"/>
    <w:rsid w:val="002C13D0"/>
    <w:rsid w:val="002C30BC"/>
    <w:rsid w:val="002C3439"/>
    <w:rsid w:val="002C51CA"/>
    <w:rsid w:val="002C5965"/>
    <w:rsid w:val="002C5E15"/>
    <w:rsid w:val="002C6BFE"/>
    <w:rsid w:val="002C7A88"/>
    <w:rsid w:val="002C7AB9"/>
    <w:rsid w:val="002D232B"/>
    <w:rsid w:val="002D2759"/>
    <w:rsid w:val="002D4BE2"/>
    <w:rsid w:val="002D52D6"/>
    <w:rsid w:val="002D5E00"/>
    <w:rsid w:val="002D6DAC"/>
    <w:rsid w:val="002D76DD"/>
    <w:rsid w:val="002E220A"/>
    <w:rsid w:val="002E261D"/>
    <w:rsid w:val="002E367D"/>
    <w:rsid w:val="002E3BB6"/>
    <w:rsid w:val="002E3FAD"/>
    <w:rsid w:val="002E4E16"/>
    <w:rsid w:val="002E6FA1"/>
    <w:rsid w:val="002E7A1B"/>
    <w:rsid w:val="002F014B"/>
    <w:rsid w:val="002F349F"/>
    <w:rsid w:val="002F4584"/>
    <w:rsid w:val="002F4B75"/>
    <w:rsid w:val="002F5F57"/>
    <w:rsid w:val="002F6DAC"/>
    <w:rsid w:val="002F7DFA"/>
    <w:rsid w:val="00300B88"/>
    <w:rsid w:val="00301E8C"/>
    <w:rsid w:val="00305C92"/>
    <w:rsid w:val="00306DC6"/>
    <w:rsid w:val="00306FE3"/>
    <w:rsid w:val="00307DDD"/>
    <w:rsid w:val="00310278"/>
    <w:rsid w:val="00312551"/>
    <w:rsid w:val="00312F21"/>
    <w:rsid w:val="00313A87"/>
    <w:rsid w:val="003143C9"/>
    <w:rsid w:val="003146E9"/>
    <w:rsid w:val="00314D5D"/>
    <w:rsid w:val="00315C73"/>
    <w:rsid w:val="003163C7"/>
    <w:rsid w:val="00320009"/>
    <w:rsid w:val="0032379F"/>
    <w:rsid w:val="00323E33"/>
    <w:rsid w:val="0032424A"/>
    <w:rsid w:val="003245D3"/>
    <w:rsid w:val="0032473E"/>
    <w:rsid w:val="00324F6B"/>
    <w:rsid w:val="00325522"/>
    <w:rsid w:val="00327644"/>
    <w:rsid w:val="003276B2"/>
    <w:rsid w:val="00327F25"/>
    <w:rsid w:val="00330661"/>
    <w:rsid w:val="00330AA3"/>
    <w:rsid w:val="00331584"/>
    <w:rsid w:val="00331964"/>
    <w:rsid w:val="00333DF3"/>
    <w:rsid w:val="00334395"/>
    <w:rsid w:val="00334987"/>
    <w:rsid w:val="0033591D"/>
    <w:rsid w:val="003359F8"/>
    <w:rsid w:val="00336C59"/>
    <w:rsid w:val="00340C69"/>
    <w:rsid w:val="0034177A"/>
    <w:rsid w:val="00341CD5"/>
    <w:rsid w:val="00342121"/>
    <w:rsid w:val="00342E34"/>
    <w:rsid w:val="0034465D"/>
    <w:rsid w:val="0035088C"/>
    <w:rsid w:val="00351B8E"/>
    <w:rsid w:val="00352F75"/>
    <w:rsid w:val="00354EA7"/>
    <w:rsid w:val="00356416"/>
    <w:rsid w:val="00357559"/>
    <w:rsid w:val="00361C6D"/>
    <w:rsid w:val="00362DD0"/>
    <w:rsid w:val="00370C11"/>
    <w:rsid w:val="00371CF1"/>
    <w:rsid w:val="00371F74"/>
    <w:rsid w:val="0037222D"/>
    <w:rsid w:val="00373040"/>
    <w:rsid w:val="00373128"/>
    <w:rsid w:val="0037384C"/>
    <w:rsid w:val="003740B4"/>
    <w:rsid w:val="003750C1"/>
    <w:rsid w:val="00375654"/>
    <w:rsid w:val="00376C21"/>
    <w:rsid w:val="0038025C"/>
    <w:rsid w:val="0038051E"/>
    <w:rsid w:val="00380AF7"/>
    <w:rsid w:val="003832FD"/>
    <w:rsid w:val="00386DF3"/>
    <w:rsid w:val="0039075D"/>
    <w:rsid w:val="003918B1"/>
    <w:rsid w:val="00394251"/>
    <w:rsid w:val="00394A05"/>
    <w:rsid w:val="00397770"/>
    <w:rsid w:val="00397880"/>
    <w:rsid w:val="003A17D6"/>
    <w:rsid w:val="003A29D2"/>
    <w:rsid w:val="003A4843"/>
    <w:rsid w:val="003A5D02"/>
    <w:rsid w:val="003A60F1"/>
    <w:rsid w:val="003A6FD7"/>
    <w:rsid w:val="003A7016"/>
    <w:rsid w:val="003A7B32"/>
    <w:rsid w:val="003A7E3E"/>
    <w:rsid w:val="003B0C08"/>
    <w:rsid w:val="003B10B1"/>
    <w:rsid w:val="003B1262"/>
    <w:rsid w:val="003B1519"/>
    <w:rsid w:val="003B25A9"/>
    <w:rsid w:val="003B37A3"/>
    <w:rsid w:val="003B4E66"/>
    <w:rsid w:val="003C17A5"/>
    <w:rsid w:val="003C1843"/>
    <w:rsid w:val="003C19BD"/>
    <w:rsid w:val="003C31FC"/>
    <w:rsid w:val="003C3935"/>
    <w:rsid w:val="003C470E"/>
    <w:rsid w:val="003C4FD5"/>
    <w:rsid w:val="003C62BC"/>
    <w:rsid w:val="003D02B0"/>
    <w:rsid w:val="003D1552"/>
    <w:rsid w:val="003D44EC"/>
    <w:rsid w:val="003D4CD1"/>
    <w:rsid w:val="003E3419"/>
    <w:rsid w:val="003E381F"/>
    <w:rsid w:val="003E4046"/>
    <w:rsid w:val="003E5AE6"/>
    <w:rsid w:val="003F003A"/>
    <w:rsid w:val="003F125B"/>
    <w:rsid w:val="003F18DD"/>
    <w:rsid w:val="003F214E"/>
    <w:rsid w:val="003F51CC"/>
    <w:rsid w:val="003F5D33"/>
    <w:rsid w:val="003F791A"/>
    <w:rsid w:val="003F7B3F"/>
    <w:rsid w:val="0040199F"/>
    <w:rsid w:val="004046D1"/>
    <w:rsid w:val="00404C33"/>
    <w:rsid w:val="004058AD"/>
    <w:rsid w:val="004060B2"/>
    <w:rsid w:val="0041078D"/>
    <w:rsid w:val="0041222B"/>
    <w:rsid w:val="00413602"/>
    <w:rsid w:val="004136CF"/>
    <w:rsid w:val="0041406D"/>
    <w:rsid w:val="00414344"/>
    <w:rsid w:val="00415645"/>
    <w:rsid w:val="00415A9D"/>
    <w:rsid w:val="00416C20"/>
    <w:rsid w:val="00416F97"/>
    <w:rsid w:val="00421A09"/>
    <w:rsid w:val="00422F7D"/>
    <w:rsid w:val="00425173"/>
    <w:rsid w:val="004252E4"/>
    <w:rsid w:val="004255F2"/>
    <w:rsid w:val="004256FA"/>
    <w:rsid w:val="0043039B"/>
    <w:rsid w:val="00431617"/>
    <w:rsid w:val="00432EE1"/>
    <w:rsid w:val="00434511"/>
    <w:rsid w:val="00436197"/>
    <w:rsid w:val="00441ECF"/>
    <w:rsid w:val="004423FE"/>
    <w:rsid w:val="00445C35"/>
    <w:rsid w:val="00450551"/>
    <w:rsid w:val="004508E9"/>
    <w:rsid w:val="00451D76"/>
    <w:rsid w:val="0045294D"/>
    <w:rsid w:val="00454B41"/>
    <w:rsid w:val="0045532C"/>
    <w:rsid w:val="00455A41"/>
    <w:rsid w:val="00455BA1"/>
    <w:rsid w:val="004563E1"/>
    <w:rsid w:val="0045663A"/>
    <w:rsid w:val="0046026A"/>
    <w:rsid w:val="00460402"/>
    <w:rsid w:val="00460EF3"/>
    <w:rsid w:val="00461717"/>
    <w:rsid w:val="004622C0"/>
    <w:rsid w:val="0046259C"/>
    <w:rsid w:val="0046289F"/>
    <w:rsid w:val="0046344E"/>
    <w:rsid w:val="00464263"/>
    <w:rsid w:val="00465ACE"/>
    <w:rsid w:val="004665FD"/>
    <w:rsid w:val="004667E7"/>
    <w:rsid w:val="004672CF"/>
    <w:rsid w:val="0046787C"/>
    <w:rsid w:val="00467B80"/>
    <w:rsid w:val="004700E1"/>
    <w:rsid w:val="00470DEF"/>
    <w:rsid w:val="004752C3"/>
    <w:rsid w:val="00475797"/>
    <w:rsid w:val="004764A2"/>
    <w:rsid w:val="00476D0A"/>
    <w:rsid w:val="004773C7"/>
    <w:rsid w:val="00481539"/>
    <w:rsid w:val="00487018"/>
    <w:rsid w:val="00487BCC"/>
    <w:rsid w:val="00491024"/>
    <w:rsid w:val="004914DA"/>
    <w:rsid w:val="0049253B"/>
    <w:rsid w:val="00493B40"/>
    <w:rsid w:val="004A140B"/>
    <w:rsid w:val="004A2CEA"/>
    <w:rsid w:val="004A2E2F"/>
    <w:rsid w:val="004A3909"/>
    <w:rsid w:val="004A4B47"/>
    <w:rsid w:val="004A5031"/>
    <w:rsid w:val="004A7E4D"/>
    <w:rsid w:val="004A7EDD"/>
    <w:rsid w:val="004B0EC9"/>
    <w:rsid w:val="004B4371"/>
    <w:rsid w:val="004B472F"/>
    <w:rsid w:val="004B5233"/>
    <w:rsid w:val="004B7BAA"/>
    <w:rsid w:val="004C1108"/>
    <w:rsid w:val="004C1C9F"/>
    <w:rsid w:val="004C1D8C"/>
    <w:rsid w:val="004C2DF7"/>
    <w:rsid w:val="004C30EA"/>
    <w:rsid w:val="004C3606"/>
    <w:rsid w:val="004C4E0B"/>
    <w:rsid w:val="004C6F60"/>
    <w:rsid w:val="004D084C"/>
    <w:rsid w:val="004D0C14"/>
    <w:rsid w:val="004D2337"/>
    <w:rsid w:val="004D3475"/>
    <w:rsid w:val="004D401B"/>
    <w:rsid w:val="004D497E"/>
    <w:rsid w:val="004D7292"/>
    <w:rsid w:val="004E1385"/>
    <w:rsid w:val="004E1906"/>
    <w:rsid w:val="004E20E4"/>
    <w:rsid w:val="004E28FF"/>
    <w:rsid w:val="004E4809"/>
    <w:rsid w:val="004E4B58"/>
    <w:rsid w:val="004E4CC3"/>
    <w:rsid w:val="004E5985"/>
    <w:rsid w:val="004E6352"/>
    <w:rsid w:val="004E6460"/>
    <w:rsid w:val="004F22EC"/>
    <w:rsid w:val="004F260A"/>
    <w:rsid w:val="004F4C8F"/>
    <w:rsid w:val="004F5795"/>
    <w:rsid w:val="004F5D64"/>
    <w:rsid w:val="004F614D"/>
    <w:rsid w:val="004F6B46"/>
    <w:rsid w:val="0050425E"/>
    <w:rsid w:val="00505E07"/>
    <w:rsid w:val="00511999"/>
    <w:rsid w:val="00513542"/>
    <w:rsid w:val="005145D6"/>
    <w:rsid w:val="00514AE0"/>
    <w:rsid w:val="005165A5"/>
    <w:rsid w:val="0052199B"/>
    <w:rsid w:val="00521EA5"/>
    <w:rsid w:val="0052260C"/>
    <w:rsid w:val="00523DA5"/>
    <w:rsid w:val="00525B21"/>
    <w:rsid w:val="00525B80"/>
    <w:rsid w:val="005272B6"/>
    <w:rsid w:val="005272B8"/>
    <w:rsid w:val="005275BA"/>
    <w:rsid w:val="0053098F"/>
    <w:rsid w:val="00531B81"/>
    <w:rsid w:val="005359C5"/>
    <w:rsid w:val="00536B2E"/>
    <w:rsid w:val="00537A60"/>
    <w:rsid w:val="00537B3C"/>
    <w:rsid w:val="00540D04"/>
    <w:rsid w:val="00543596"/>
    <w:rsid w:val="00546D8E"/>
    <w:rsid w:val="005478A9"/>
    <w:rsid w:val="00547DFD"/>
    <w:rsid w:val="00552FF8"/>
    <w:rsid w:val="00553738"/>
    <w:rsid w:val="00553F7E"/>
    <w:rsid w:val="00556EB8"/>
    <w:rsid w:val="00557404"/>
    <w:rsid w:val="00560352"/>
    <w:rsid w:val="0056252A"/>
    <w:rsid w:val="005641A5"/>
    <w:rsid w:val="00566265"/>
    <w:rsid w:val="0056646F"/>
    <w:rsid w:val="00566A2A"/>
    <w:rsid w:val="00566F57"/>
    <w:rsid w:val="00570CA9"/>
    <w:rsid w:val="00571AE1"/>
    <w:rsid w:val="00572F67"/>
    <w:rsid w:val="005752E8"/>
    <w:rsid w:val="00575535"/>
    <w:rsid w:val="0057568D"/>
    <w:rsid w:val="005762F2"/>
    <w:rsid w:val="0057791E"/>
    <w:rsid w:val="0058002B"/>
    <w:rsid w:val="00581B28"/>
    <w:rsid w:val="00581F6C"/>
    <w:rsid w:val="00582746"/>
    <w:rsid w:val="00583389"/>
    <w:rsid w:val="005859C2"/>
    <w:rsid w:val="00587207"/>
    <w:rsid w:val="0058782E"/>
    <w:rsid w:val="00592267"/>
    <w:rsid w:val="00594021"/>
    <w:rsid w:val="0059421F"/>
    <w:rsid w:val="00596C52"/>
    <w:rsid w:val="005A136D"/>
    <w:rsid w:val="005A6D70"/>
    <w:rsid w:val="005B0AE2"/>
    <w:rsid w:val="005B1F2C"/>
    <w:rsid w:val="005B23B2"/>
    <w:rsid w:val="005B5F3C"/>
    <w:rsid w:val="005B7493"/>
    <w:rsid w:val="005B7CA5"/>
    <w:rsid w:val="005C145C"/>
    <w:rsid w:val="005C3EA2"/>
    <w:rsid w:val="005C41F2"/>
    <w:rsid w:val="005C553B"/>
    <w:rsid w:val="005C7A6F"/>
    <w:rsid w:val="005D03D9"/>
    <w:rsid w:val="005D1574"/>
    <w:rsid w:val="005D1EE8"/>
    <w:rsid w:val="005D2F86"/>
    <w:rsid w:val="005D56AE"/>
    <w:rsid w:val="005D666D"/>
    <w:rsid w:val="005E14D2"/>
    <w:rsid w:val="005E3A59"/>
    <w:rsid w:val="005E4623"/>
    <w:rsid w:val="005E54C6"/>
    <w:rsid w:val="005E6755"/>
    <w:rsid w:val="005E71A8"/>
    <w:rsid w:val="005F1921"/>
    <w:rsid w:val="005F3FE4"/>
    <w:rsid w:val="005F6DB8"/>
    <w:rsid w:val="005F74D6"/>
    <w:rsid w:val="00601752"/>
    <w:rsid w:val="00604802"/>
    <w:rsid w:val="00607CA3"/>
    <w:rsid w:val="00607D36"/>
    <w:rsid w:val="006128A8"/>
    <w:rsid w:val="00615AB0"/>
    <w:rsid w:val="00616247"/>
    <w:rsid w:val="00616311"/>
    <w:rsid w:val="0061778C"/>
    <w:rsid w:val="00622E88"/>
    <w:rsid w:val="0062395C"/>
    <w:rsid w:val="006271B8"/>
    <w:rsid w:val="006317C2"/>
    <w:rsid w:val="00634933"/>
    <w:rsid w:val="0063558D"/>
    <w:rsid w:val="0063657C"/>
    <w:rsid w:val="00636B90"/>
    <w:rsid w:val="0064521A"/>
    <w:rsid w:val="006454B7"/>
    <w:rsid w:val="00645EAC"/>
    <w:rsid w:val="006469CD"/>
    <w:rsid w:val="00646B95"/>
    <w:rsid w:val="00646C4C"/>
    <w:rsid w:val="0064738B"/>
    <w:rsid w:val="00647C3A"/>
    <w:rsid w:val="006508EA"/>
    <w:rsid w:val="00650DC9"/>
    <w:rsid w:val="0065341A"/>
    <w:rsid w:val="006538C7"/>
    <w:rsid w:val="00654618"/>
    <w:rsid w:val="00655103"/>
    <w:rsid w:val="006560F0"/>
    <w:rsid w:val="0065750A"/>
    <w:rsid w:val="006609A1"/>
    <w:rsid w:val="006619C9"/>
    <w:rsid w:val="0066430D"/>
    <w:rsid w:val="00666210"/>
    <w:rsid w:val="006666F6"/>
    <w:rsid w:val="00667E86"/>
    <w:rsid w:val="006701F7"/>
    <w:rsid w:val="006725CE"/>
    <w:rsid w:val="00672846"/>
    <w:rsid w:val="00672B7E"/>
    <w:rsid w:val="00677140"/>
    <w:rsid w:val="00680FF1"/>
    <w:rsid w:val="0068392D"/>
    <w:rsid w:val="00685AF0"/>
    <w:rsid w:val="00687E6C"/>
    <w:rsid w:val="00690698"/>
    <w:rsid w:val="0069158F"/>
    <w:rsid w:val="00692734"/>
    <w:rsid w:val="00697DB5"/>
    <w:rsid w:val="006A1B33"/>
    <w:rsid w:val="006A21D8"/>
    <w:rsid w:val="006A492A"/>
    <w:rsid w:val="006A52AC"/>
    <w:rsid w:val="006A5599"/>
    <w:rsid w:val="006A7F83"/>
    <w:rsid w:val="006B0754"/>
    <w:rsid w:val="006B4C6C"/>
    <w:rsid w:val="006B4D50"/>
    <w:rsid w:val="006B5956"/>
    <w:rsid w:val="006B5C72"/>
    <w:rsid w:val="006B7C5A"/>
    <w:rsid w:val="006C289D"/>
    <w:rsid w:val="006C4A3F"/>
    <w:rsid w:val="006D0310"/>
    <w:rsid w:val="006D1C13"/>
    <w:rsid w:val="006D2009"/>
    <w:rsid w:val="006D5576"/>
    <w:rsid w:val="006E05B2"/>
    <w:rsid w:val="006E10FE"/>
    <w:rsid w:val="006E2307"/>
    <w:rsid w:val="006E2C95"/>
    <w:rsid w:val="006E4D29"/>
    <w:rsid w:val="006E5F6B"/>
    <w:rsid w:val="006E6126"/>
    <w:rsid w:val="006E766D"/>
    <w:rsid w:val="006F0105"/>
    <w:rsid w:val="006F2A44"/>
    <w:rsid w:val="006F4B29"/>
    <w:rsid w:val="006F4EDE"/>
    <w:rsid w:val="006F5496"/>
    <w:rsid w:val="006F6CE9"/>
    <w:rsid w:val="006F756F"/>
    <w:rsid w:val="0070071E"/>
    <w:rsid w:val="0070517C"/>
    <w:rsid w:val="00705C9F"/>
    <w:rsid w:val="00706A8B"/>
    <w:rsid w:val="0071002D"/>
    <w:rsid w:val="007124F6"/>
    <w:rsid w:val="007167C3"/>
    <w:rsid w:val="00716951"/>
    <w:rsid w:val="00717664"/>
    <w:rsid w:val="00720F6B"/>
    <w:rsid w:val="00721DD0"/>
    <w:rsid w:val="007221D9"/>
    <w:rsid w:val="00730ADA"/>
    <w:rsid w:val="00732C37"/>
    <w:rsid w:val="00733869"/>
    <w:rsid w:val="00734A60"/>
    <w:rsid w:val="00735D9E"/>
    <w:rsid w:val="00737B9E"/>
    <w:rsid w:val="00740546"/>
    <w:rsid w:val="007412D2"/>
    <w:rsid w:val="0074160B"/>
    <w:rsid w:val="00745A09"/>
    <w:rsid w:val="00751DBF"/>
    <w:rsid w:val="00751EAF"/>
    <w:rsid w:val="00752EC3"/>
    <w:rsid w:val="00754CF7"/>
    <w:rsid w:val="0075718C"/>
    <w:rsid w:val="00757B0D"/>
    <w:rsid w:val="00761320"/>
    <w:rsid w:val="007613F6"/>
    <w:rsid w:val="007651B1"/>
    <w:rsid w:val="00765F42"/>
    <w:rsid w:val="00766904"/>
    <w:rsid w:val="00767B34"/>
    <w:rsid w:val="00767CE1"/>
    <w:rsid w:val="00770770"/>
    <w:rsid w:val="0077194E"/>
    <w:rsid w:val="00771A68"/>
    <w:rsid w:val="0077293B"/>
    <w:rsid w:val="007744D2"/>
    <w:rsid w:val="00775123"/>
    <w:rsid w:val="00781F2C"/>
    <w:rsid w:val="007832D7"/>
    <w:rsid w:val="007843F2"/>
    <w:rsid w:val="00786136"/>
    <w:rsid w:val="00786299"/>
    <w:rsid w:val="00791BDC"/>
    <w:rsid w:val="00792617"/>
    <w:rsid w:val="0079340C"/>
    <w:rsid w:val="00794067"/>
    <w:rsid w:val="007956D8"/>
    <w:rsid w:val="007964E4"/>
    <w:rsid w:val="007A0178"/>
    <w:rsid w:val="007A0D27"/>
    <w:rsid w:val="007A1BE0"/>
    <w:rsid w:val="007A1FBD"/>
    <w:rsid w:val="007A4B28"/>
    <w:rsid w:val="007A5040"/>
    <w:rsid w:val="007A7C02"/>
    <w:rsid w:val="007B05CF"/>
    <w:rsid w:val="007B084B"/>
    <w:rsid w:val="007B33AC"/>
    <w:rsid w:val="007B4673"/>
    <w:rsid w:val="007B7E3B"/>
    <w:rsid w:val="007C172C"/>
    <w:rsid w:val="007C1BDE"/>
    <w:rsid w:val="007C212A"/>
    <w:rsid w:val="007C2238"/>
    <w:rsid w:val="007C2A7F"/>
    <w:rsid w:val="007C4725"/>
    <w:rsid w:val="007C69EC"/>
    <w:rsid w:val="007D1E33"/>
    <w:rsid w:val="007D2D60"/>
    <w:rsid w:val="007D5B3C"/>
    <w:rsid w:val="007D6788"/>
    <w:rsid w:val="007E0909"/>
    <w:rsid w:val="007E0B7B"/>
    <w:rsid w:val="007E19F9"/>
    <w:rsid w:val="007E59D5"/>
    <w:rsid w:val="007E6350"/>
    <w:rsid w:val="007E7D21"/>
    <w:rsid w:val="007E7DBD"/>
    <w:rsid w:val="007F02B3"/>
    <w:rsid w:val="007F07C7"/>
    <w:rsid w:val="007F482F"/>
    <w:rsid w:val="007F7C94"/>
    <w:rsid w:val="007F7D49"/>
    <w:rsid w:val="008013D5"/>
    <w:rsid w:val="0080235D"/>
    <w:rsid w:val="008037ED"/>
    <w:rsid w:val="0080398D"/>
    <w:rsid w:val="00804565"/>
    <w:rsid w:val="00804E51"/>
    <w:rsid w:val="00805174"/>
    <w:rsid w:val="00806385"/>
    <w:rsid w:val="00807CC5"/>
    <w:rsid w:val="00807ED7"/>
    <w:rsid w:val="00810CF9"/>
    <w:rsid w:val="008110E7"/>
    <w:rsid w:val="00811CAE"/>
    <w:rsid w:val="00814890"/>
    <w:rsid w:val="00814CC6"/>
    <w:rsid w:val="008214F4"/>
    <w:rsid w:val="0082224C"/>
    <w:rsid w:val="00822AC6"/>
    <w:rsid w:val="00823188"/>
    <w:rsid w:val="00826D53"/>
    <w:rsid w:val="008273AA"/>
    <w:rsid w:val="008309E9"/>
    <w:rsid w:val="00831751"/>
    <w:rsid w:val="00833369"/>
    <w:rsid w:val="00833CD8"/>
    <w:rsid w:val="00835B42"/>
    <w:rsid w:val="0083691C"/>
    <w:rsid w:val="00837D67"/>
    <w:rsid w:val="00842A4E"/>
    <w:rsid w:val="00842B06"/>
    <w:rsid w:val="00842CDD"/>
    <w:rsid w:val="00843D5F"/>
    <w:rsid w:val="00845020"/>
    <w:rsid w:val="008450E0"/>
    <w:rsid w:val="008474BC"/>
    <w:rsid w:val="00847ABF"/>
    <w:rsid w:val="00847D99"/>
    <w:rsid w:val="0085038E"/>
    <w:rsid w:val="0085230A"/>
    <w:rsid w:val="00852B26"/>
    <w:rsid w:val="00854841"/>
    <w:rsid w:val="00855757"/>
    <w:rsid w:val="00856EE2"/>
    <w:rsid w:val="0086008D"/>
    <w:rsid w:val="00860B9A"/>
    <w:rsid w:val="0086271D"/>
    <w:rsid w:val="0086420B"/>
    <w:rsid w:val="00864DBF"/>
    <w:rsid w:val="00865AE2"/>
    <w:rsid w:val="008663C8"/>
    <w:rsid w:val="008671E4"/>
    <w:rsid w:val="00867BB6"/>
    <w:rsid w:val="00867BCB"/>
    <w:rsid w:val="00870403"/>
    <w:rsid w:val="00870656"/>
    <w:rsid w:val="00870CC4"/>
    <w:rsid w:val="00871CA0"/>
    <w:rsid w:val="0087436D"/>
    <w:rsid w:val="00876DD8"/>
    <w:rsid w:val="00880DE7"/>
    <w:rsid w:val="0088163A"/>
    <w:rsid w:val="00886393"/>
    <w:rsid w:val="00887D6E"/>
    <w:rsid w:val="00890407"/>
    <w:rsid w:val="00890E5B"/>
    <w:rsid w:val="00893376"/>
    <w:rsid w:val="00894A34"/>
    <w:rsid w:val="00895E68"/>
    <w:rsid w:val="0089601F"/>
    <w:rsid w:val="008970B8"/>
    <w:rsid w:val="008A3D05"/>
    <w:rsid w:val="008A6252"/>
    <w:rsid w:val="008A7313"/>
    <w:rsid w:val="008A7D91"/>
    <w:rsid w:val="008B0BC5"/>
    <w:rsid w:val="008B1CB9"/>
    <w:rsid w:val="008B3AA8"/>
    <w:rsid w:val="008B787D"/>
    <w:rsid w:val="008B7FC7"/>
    <w:rsid w:val="008C2A60"/>
    <w:rsid w:val="008C2D81"/>
    <w:rsid w:val="008C4337"/>
    <w:rsid w:val="008C4F06"/>
    <w:rsid w:val="008C5AF0"/>
    <w:rsid w:val="008C7238"/>
    <w:rsid w:val="008C7CBF"/>
    <w:rsid w:val="008D0C90"/>
    <w:rsid w:val="008D1199"/>
    <w:rsid w:val="008D2DE4"/>
    <w:rsid w:val="008D303E"/>
    <w:rsid w:val="008D3888"/>
    <w:rsid w:val="008E1E4A"/>
    <w:rsid w:val="008E1FDF"/>
    <w:rsid w:val="008E2D0F"/>
    <w:rsid w:val="008E3488"/>
    <w:rsid w:val="008E3D49"/>
    <w:rsid w:val="008F0615"/>
    <w:rsid w:val="008F103E"/>
    <w:rsid w:val="008F1FDB"/>
    <w:rsid w:val="008F36FB"/>
    <w:rsid w:val="008F5EEE"/>
    <w:rsid w:val="008F76DC"/>
    <w:rsid w:val="008F7EAD"/>
    <w:rsid w:val="00902EA9"/>
    <w:rsid w:val="0090427F"/>
    <w:rsid w:val="009058BD"/>
    <w:rsid w:val="00907E98"/>
    <w:rsid w:val="0091125F"/>
    <w:rsid w:val="00911AA5"/>
    <w:rsid w:val="00912475"/>
    <w:rsid w:val="00915AAF"/>
    <w:rsid w:val="00920506"/>
    <w:rsid w:val="009206F5"/>
    <w:rsid w:val="0092148A"/>
    <w:rsid w:val="0092171B"/>
    <w:rsid w:val="00927AB2"/>
    <w:rsid w:val="00931DEB"/>
    <w:rsid w:val="00932BE4"/>
    <w:rsid w:val="00932C08"/>
    <w:rsid w:val="00933957"/>
    <w:rsid w:val="00934AC2"/>
    <w:rsid w:val="009356FA"/>
    <w:rsid w:val="00936ED7"/>
    <w:rsid w:val="00940DF0"/>
    <w:rsid w:val="009416D8"/>
    <w:rsid w:val="00941F24"/>
    <w:rsid w:val="00943CA3"/>
    <w:rsid w:val="00944A9D"/>
    <w:rsid w:val="0094603B"/>
    <w:rsid w:val="009478DB"/>
    <w:rsid w:val="009504A1"/>
    <w:rsid w:val="00950605"/>
    <w:rsid w:val="00950B57"/>
    <w:rsid w:val="00950C89"/>
    <w:rsid w:val="009518A9"/>
    <w:rsid w:val="00952233"/>
    <w:rsid w:val="009522FB"/>
    <w:rsid w:val="00954D66"/>
    <w:rsid w:val="00955FB1"/>
    <w:rsid w:val="009564AB"/>
    <w:rsid w:val="00957D1A"/>
    <w:rsid w:val="009614CB"/>
    <w:rsid w:val="0096223B"/>
    <w:rsid w:val="00963219"/>
    <w:rsid w:val="00963764"/>
    <w:rsid w:val="00963F8F"/>
    <w:rsid w:val="009674F6"/>
    <w:rsid w:val="00967D52"/>
    <w:rsid w:val="009710B9"/>
    <w:rsid w:val="0097137D"/>
    <w:rsid w:val="00973559"/>
    <w:rsid w:val="00973C62"/>
    <w:rsid w:val="00975D76"/>
    <w:rsid w:val="00981641"/>
    <w:rsid w:val="00982E51"/>
    <w:rsid w:val="0098428A"/>
    <w:rsid w:val="00984AF8"/>
    <w:rsid w:val="00986600"/>
    <w:rsid w:val="009874B9"/>
    <w:rsid w:val="00990E6B"/>
    <w:rsid w:val="00993581"/>
    <w:rsid w:val="0099387B"/>
    <w:rsid w:val="00993DAB"/>
    <w:rsid w:val="00996E3B"/>
    <w:rsid w:val="009A1AD2"/>
    <w:rsid w:val="009A204C"/>
    <w:rsid w:val="009A288C"/>
    <w:rsid w:val="009A35C8"/>
    <w:rsid w:val="009A5D6B"/>
    <w:rsid w:val="009A64C1"/>
    <w:rsid w:val="009A7EDD"/>
    <w:rsid w:val="009B1940"/>
    <w:rsid w:val="009B4711"/>
    <w:rsid w:val="009B6697"/>
    <w:rsid w:val="009B7B62"/>
    <w:rsid w:val="009C2676"/>
    <w:rsid w:val="009C2B43"/>
    <w:rsid w:val="009C2EA4"/>
    <w:rsid w:val="009C4C04"/>
    <w:rsid w:val="009C6314"/>
    <w:rsid w:val="009D00D5"/>
    <w:rsid w:val="009D5213"/>
    <w:rsid w:val="009D533E"/>
    <w:rsid w:val="009D74AF"/>
    <w:rsid w:val="009E1C51"/>
    <w:rsid w:val="009E1C95"/>
    <w:rsid w:val="009E23AD"/>
    <w:rsid w:val="009E47AC"/>
    <w:rsid w:val="009E518F"/>
    <w:rsid w:val="009E5640"/>
    <w:rsid w:val="009E7E38"/>
    <w:rsid w:val="009F0AD5"/>
    <w:rsid w:val="009F196A"/>
    <w:rsid w:val="009F1B03"/>
    <w:rsid w:val="009F3601"/>
    <w:rsid w:val="009F5675"/>
    <w:rsid w:val="009F669B"/>
    <w:rsid w:val="009F7360"/>
    <w:rsid w:val="009F7566"/>
    <w:rsid w:val="009F7AC8"/>
    <w:rsid w:val="009F7F18"/>
    <w:rsid w:val="00A00F02"/>
    <w:rsid w:val="00A017A7"/>
    <w:rsid w:val="00A02A72"/>
    <w:rsid w:val="00A04344"/>
    <w:rsid w:val="00A04D41"/>
    <w:rsid w:val="00A04E33"/>
    <w:rsid w:val="00A056EB"/>
    <w:rsid w:val="00A066A9"/>
    <w:rsid w:val="00A06957"/>
    <w:rsid w:val="00A06B3B"/>
    <w:rsid w:val="00A06BFE"/>
    <w:rsid w:val="00A0793C"/>
    <w:rsid w:val="00A10C66"/>
    <w:rsid w:val="00A10F5D"/>
    <w:rsid w:val="00A1199A"/>
    <w:rsid w:val="00A1243C"/>
    <w:rsid w:val="00A135AE"/>
    <w:rsid w:val="00A13748"/>
    <w:rsid w:val="00A14AF1"/>
    <w:rsid w:val="00A15957"/>
    <w:rsid w:val="00A16891"/>
    <w:rsid w:val="00A216D9"/>
    <w:rsid w:val="00A22A18"/>
    <w:rsid w:val="00A23B0C"/>
    <w:rsid w:val="00A2480E"/>
    <w:rsid w:val="00A24E00"/>
    <w:rsid w:val="00A268CE"/>
    <w:rsid w:val="00A3149B"/>
    <w:rsid w:val="00A332AD"/>
    <w:rsid w:val="00A332E8"/>
    <w:rsid w:val="00A35916"/>
    <w:rsid w:val="00A35AF5"/>
    <w:rsid w:val="00A35DDF"/>
    <w:rsid w:val="00A36009"/>
    <w:rsid w:val="00A36B96"/>
    <w:rsid w:val="00A36CBA"/>
    <w:rsid w:val="00A36EC3"/>
    <w:rsid w:val="00A3754D"/>
    <w:rsid w:val="00A40437"/>
    <w:rsid w:val="00A416C1"/>
    <w:rsid w:val="00A432CD"/>
    <w:rsid w:val="00A45741"/>
    <w:rsid w:val="00A47EF6"/>
    <w:rsid w:val="00A47FAB"/>
    <w:rsid w:val="00A50291"/>
    <w:rsid w:val="00A50C9E"/>
    <w:rsid w:val="00A522E6"/>
    <w:rsid w:val="00A52A08"/>
    <w:rsid w:val="00A52ED3"/>
    <w:rsid w:val="00A530E4"/>
    <w:rsid w:val="00A53A6A"/>
    <w:rsid w:val="00A54D56"/>
    <w:rsid w:val="00A57F2D"/>
    <w:rsid w:val="00A604CD"/>
    <w:rsid w:val="00A60FE6"/>
    <w:rsid w:val="00A622F5"/>
    <w:rsid w:val="00A632EC"/>
    <w:rsid w:val="00A63890"/>
    <w:rsid w:val="00A65030"/>
    <w:rsid w:val="00A654BE"/>
    <w:rsid w:val="00A66C11"/>
    <w:rsid w:val="00A66DD6"/>
    <w:rsid w:val="00A673A7"/>
    <w:rsid w:val="00A71A2E"/>
    <w:rsid w:val="00A74D7A"/>
    <w:rsid w:val="00A75018"/>
    <w:rsid w:val="00A771FD"/>
    <w:rsid w:val="00A80767"/>
    <w:rsid w:val="00A80F81"/>
    <w:rsid w:val="00A818D4"/>
    <w:rsid w:val="00A81C90"/>
    <w:rsid w:val="00A864C6"/>
    <w:rsid w:val="00A874EF"/>
    <w:rsid w:val="00A924E9"/>
    <w:rsid w:val="00A927EC"/>
    <w:rsid w:val="00A92B88"/>
    <w:rsid w:val="00A9496D"/>
    <w:rsid w:val="00A94AFB"/>
    <w:rsid w:val="00A94C23"/>
    <w:rsid w:val="00A95415"/>
    <w:rsid w:val="00A95FF6"/>
    <w:rsid w:val="00A96559"/>
    <w:rsid w:val="00A96D80"/>
    <w:rsid w:val="00AA0331"/>
    <w:rsid w:val="00AA0D16"/>
    <w:rsid w:val="00AA16FE"/>
    <w:rsid w:val="00AA3C89"/>
    <w:rsid w:val="00AA4CAC"/>
    <w:rsid w:val="00AA553B"/>
    <w:rsid w:val="00AA5975"/>
    <w:rsid w:val="00AA5F9F"/>
    <w:rsid w:val="00AA6E23"/>
    <w:rsid w:val="00AB0B56"/>
    <w:rsid w:val="00AB32BD"/>
    <w:rsid w:val="00AB32DB"/>
    <w:rsid w:val="00AB4723"/>
    <w:rsid w:val="00AB5ABE"/>
    <w:rsid w:val="00AB73BC"/>
    <w:rsid w:val="00AB7C94"/>
    <w:rsid w:val="00AC1AB0"/>
    <w:rsid w:val="00AC32F8"/>
    <w:rsid w:val="00AC377F"/>
    <w:rsid w:val="00AC4CDB"/>
    <w:rsid w:val="00AC635C"/>
    <w:rsid w:val="00AC663F"/>
    <w:rsid w:val="00AC70FE"/>
    <w:rsid w:val="00AC7E48"/>
    <w:rsid w:val="00AD0C0B"/>
    <w:rsid w:val="00AD31ED"/>
    <w:rsid w:val="00AD31EF"/>
    <w:rsid w:val="00AD3AA3"/>
    <w:rsid w:val="00AD4224"/>
    <w:rsid w:val="00AD4358"/>
    <w:rsid w:val="00AD59F0"/>
    <w:rsid w:val="00AD63E1"/>
    <w:rsid w:val="00AD77AF"/>
    <w:rsid w:val="00AE0D37"/>
    <w:rsid w:val="00AE16E5"/>
    <w:rsid w:val="00AE1F1B"/>
    <w:rsid w:val="00AE411A"/>
    <w:rsid w:val="00AE49D8"/>
    <w:rsid w:val="00AE7758"/>
    <w:rsid w:val="00AE7E87"/>
    <w:rsid w:val="00AF0F36"/>
    <w:rsid w:val="00AF61E1"/>
    <w:rsid w:val="00AF638A"/>
    <w:rsid w:val="00AF6601"/>
    <w:rsid w:val="00AF6E97"/>
    <w:rsid w:val="00B000AA"/>
    <w:rsid w:val="00B00141"/>
    <w:rsid w:val="00B009AA"/>
    <w:rsid w:val="00B00ECE"/>
    <w:rsid w:val="00B0118C"/>
    <w:rsid w:val="00B017AB"/>
    <w:rsid w:val="00B02F37"/>
    <w:rsid w:val="00B030C8"/>
    <w:rsid w:val="00B039C0"/>
    <w:rsid w:val="00B03A09"/>
    <w:rsid w:val="00B05340"/>
    <w:rsid w:val="00B056E7"/>
    <w:rsid w:val="00B05A8C"/>
    <w:rsid w:val="00B05B71"/>
    <w:rsid w:val="00B060D4"/>
    <w:rsid w:val="00B078EB"/>
    <w:rsid w:val="00B07B11"/>
    <w:rsid w:val="00B10035"/>
    <w:rsid w:val="00B124CF"/>
    <w:rsid w:val="00B14B9C"/>
    <w:rsid w:val="00B15C76"/>
    <w:rsid w:val="00B165E6"/>
    <w:rsid w:val="00B1665D"/>
    <w:rsid w:val="00B21AE4"/>
    <w:rsid w:val="00B21B9F"/>
    <w:rsid w:val="00B22A06"/>
    <w:rsid w:val="00B22AE7"/>
    <w:rsid w:val="00B235DB"/>
    <w:rsid w:val="00B24A6F"/>
    <w:rsid w:val="00B24E7E"/>
    <w:rsid w:val="00B3154F"/>
    <w:rsid w:val="00B32408"/>
    <w:rsid w:val="00B34C94"/>
    <w:rsid w:val="00B35BB6"/>
    <w:rsid w:val="00B36B3E"/>
    <w:rsid w:val="00B36C5D"/>
    <w:rsid w:val="00B4151E"/>
    <w:rsid w:val="00B41CD5"/>
    <w:rsid w:val="00B424D9"/>
    <w:rsid w:val="00B43F3B"/>
    <w:rsid w:val="00B4413F"/>
    <w:rsid w:val="00B447C0"/>
    <w:rsid w:val="00B474B3"/>
    <w:rsid w:val="00B50F84"/>
    <w:rsid w:val="00B52510"/>
    <w:rsid w:val="00B53E53"/>
    <w:rsid w:val="00B548A2"/>
    <w:rsid w:val="00B56934"/>
    <w:rsid w:val="00B576C2"/>
    <w:rsid w:val="00B62117"/>
    <w:rsid w:val="00B62F03"/>
    <w:rsid w:val="00B63EE8"/>
    <w:rsid w:val="00B70932"/>
    <w:rsid w:val="00B72444"/>
    <w:rsid w:val="00B72962"/>
    <w:rsid w:val="00B73D6B"/>
    <w:rsid w:val="00B745CB"/>
    <w:rsid w:val="00B81599"/>
    <w:rsid w:val="00B820E8"/>
    <w:rsid w:val="00B82AA8"/>
    <w:rsid w:val="00B82E10"/>
    <w:rsid w:val="00B84E29"/>
    <w:rsid w:val="00B8631C"/>
    <w:rsid w:val="00B8656F"/>
    <w:rsid w:val="00B872F4"/>
    <w:rsid w:val="00B87B4F"/>
    <w:rsid w:val="00B90595"/>
    <w:rsid w:val="00B924C3"/>
    <w:rsid w:val="00B92A29"/>
    <w:rsid w:val="00B93B62"/>
    <w:rsid w:val="00B944F7"/>
    <w:rsid w:val="00B953D1"/>
    <w:rsid w:val="00B96D93"/>
    <w:rsid w:val="00BA286D"/>
    <w:rsid w:val="00BA30D0"/>
    <w:rsid w:val="00BA6508"/>
    <w:rsid w:val="00BA7637"/>
    <w:rsid w:val="00BA7742"/>
    <w:rsid w:val="00BB0D32"/>
    <w:rsid w:val="00BB0D46"/>
    <w:rsid w:val="00BB0F86"/>
    <w:rsid w:val="00BB368E"/>
    <w:rsid w:val="00BC04E9"/>
    <w:rsid w:val="00BC4C55"/>
    <w:rsid w:val="00BC723A"/>
    <w:rsid w:val="00BC76B5"/>
    <w:rsid w:val="00BD28C8"/>
    <w:rsid w:val="00BD36F1"/>
    <w:rsid w:val="00BD47E2"/>
    <w:rsid w:val="00BD5420"/>
    <w:rsid w:val="00BD68E8"/>
    <w:rsid w:val="00BE389E"/>
    <w:rsid w:val="00BE54DC"/>
    <w:rsid w:val="00BE5B14"/>
    <w:rsid w:val="00BE6A9F"/>
    <w:rsid w:val="00BF0138"/>
    <w:rsid w:val="00BF0170"/>
    <w:rsid w:val="00BF11AC"/>
    <w:rsid w:val="00BF3795"/>
    <w:rsid w:val="00BF4893"/>
    <w:rsid w:val="00BF5191"/>
    <w:rsid w:val="00BF6C8E"/>
    <w:rsid w:val="00C010BD"/>
    <w:rsid w:val="00C02166"/>
    <w:rsid w:val="00C02C84"/>
    <w:rsid w:val="00C04BD2"/>
    <w:rsid w:val="00C06650"/>
    <w:rsid w:val="00C071B3"/>
    <w:rsid w:val="00C13A6C"/>
    <w:rsid w:val="00C13EEC"/>
    <w:rsid w:val="00C14689"/>
    <w:rsid w:val="00C156A4"/>
    <w:rsid w:val="00C20FAA"/>
    <w:rsid w:val="00C22F00"/>
    <w:rsid w:val="00C23509"/>
    <w:rsid w:val="00C2382A"/>
    <w:rsid w:val="00C2459D"/>
    <w:rsid w:val="00C2755A"/>
    <w:rsid w:val="00C31041"/>
    <w:rsid w:val="00C316F1"/>
    <w:rsid w:val="00C36D33"/>
    <w:rsid w:val="00C36E2A"/>
    <w:rsid w:val="00C37BFC"/>
    <w:rsid w:val="00C420BB"/>
    <w:rsid w:val="00C42C95"/>
    <w:rsid w:val="00C4351D"/>
    <w:rsid w:val="00C4470F"/>
    <w:rsid w:val="00C44F91"/>
    <w:rsid w:val="00C47CF9"/>
    <w:rsid w:val="00C50727"/>
    <w:rsid w:val="00C5198A"/>
    <w:rsid w:val="00C51C4D"/>
    <w:rsid w:val="00C5293F"/>
    <w:rsid w:val="00C552B8"/>
    <w:rsid w:val="00C55E5B"/>
    <w:rsid w:val="00C62739"/>
    <w:rsid w:val="00C6361A"/>
    <w:rsid w:val="00C63B33"/>
    <w:rsid w:val="00C63C6E"/>
    <w:rsid w:val="00C63F76"/>
    <w:rsid w:val="00C64F1D"/>
    <w:rsid w:val="00C66F76"/>
    <w:rsid w:val="00C70D6B"/>
    <w:rsid w:val="00C71355"/>
    <w:rsid w:val="00C718DB"/>
    <w:rsid w:val="00C720A4"/>
    <w:rsid w:val="00C7245A"/>
    <w:rsid w:val="00C7325E"/>
    <w:rsid w:val="00C743C4"/>
    <w:rsid w:val="00C74F59"/>
    <w:rsid w:val="00C7611C"/>
    <w:rsid w:val="00C84D6F"/>
    <w:rsid w:val="00C84FDE"/>
    <w:rsid w:val="00C872CA"/>
    <w:rsid w:val="00C9292C"/>
    <w:rsid w:val="00C92B66"/>
    <w:rsid w:val="00C93541"/>
    <w:rsid w:val="00C9380B"/>
    <w:rsid w:val="00C94097"/>
    <w:rsid w:val="00C95447"/>
    <w:rsid w:val="00C95ADE"/>
    <w:rsid w:val="00C96F80"/>
    <w:rsid w:val="00C97723"/>
    <w:rsid w:val="00CA0D17"/>
    <w:rsid w:val="00CA1317"/>
    <w:rsid w:val="00CA1718"/>
    <w:rsid w:val="00CA2F45"/>
    <w:rsid w:val="00CA4269"/>
    <w:rsid w:val="00CA48CA"/>
    <w:rsid w:val="00CA591F"/>
    <w:rsid w:val="00CA6FE4"/>
    <w:rsid w:val="00CA7330"/>
    <w:rsid w:val="00CA7EC0"/>
    <w:rsid w:val="00CB1C84"/>
    <w:rsid w:val="00CB362D"/>
    <w:rsid w:val="00CB4F68"/>
    <w:rsid w:val="00CB5363"/>
    <w:rsid w:val="00CB64F0"/>
    <w:rsid w:val="00CB6E00"/>
    <w:rsid w:val="00CB7480"/>
    <w:rsid w:val="00CC2909"/>
    <w:rsid w:val="00CC3630"/>
    <w:rsid w:val="00CD02E2"/>
    <w:rsid w:val="00CD0549"/>
    <w:rsid w:val="00CD157B"/>
    <w:rsid w:val="00CD5EE2"/>
    <w:rsid w:val="00CD7F29"/>
    <w:rsid w:val="00CE2C7E"/>
    <w:rsid w:val="00CE356D"/>
    <w:rsid w:val="00CE623A"/>
    <w:rsid w:val="00CE6B3C"/>
    <w:rsid w:val="00CE6C47"/>
    <w:rsid w:val="00CF135A"/>
    <w:rsid w:val="00CF1E5F"/>
    <w:rsid w:val="00CF224D"/>
    <w:rsid w:val="00CF3F03"/>
    <w:rsid w:val="00CF7D90"/>
    <w:rsid w:val="00CF7F04"/>
    <w:rsid w:val="00D0097F"/>
    <w:rsid w:val="00D01430"/>
    <w:rsid w:val="00D0404E"/>
    <w:rsid w:val="00D05E6F"/>
    <w:rsid w:val="00D133DB"/>
    <w:rsid w:val="00D1683A"/>
    <w:rsid w:val="00D20296"/>
    <w:rsid w:val="00D2231A"/>
    <w:rsid w:val="00D2397C"/>
    <w:rsid w:val="00D24639"/>
    <w:rsid w:val="00D249A6"/>
    <w:rsid w:val="00D276BD"/>
    <w:rsid w:val="00D27929"/>
    <w:rsid w:val="00D27BF1"/>
    <w:rsid w:val="00D320BC"/>
    <w:rsid w:val="00D33442"/>
    <w:rsid w:val="00D34A38"/>
    <w:rsid w:val="00D355E3"/>
    <w:rsid w:val="00D367FD"/>
    <w:rsid w:val="00D36882"/>
    <w:rsid w:val="00D36962"/>
    <w:rsid w:val="00D36CBC"/>
    <w:rsid w:val="00D400F9"/>
    <w:rsid w:val="00D41103"/>
    <w:rsid w:val="00D419C6"/>
    <w:rsid w:val="00D44BAD"/>
    <w:rsid w:val="00D45B55"/>
    <w:rsid w:val="00D45F84"/>
    <w:rsid w:val="00D4711B"/>
    <w:rsid w:val="00D4785A"/>
    <w:rsid w:val="00D51679"/>
    <w:rsid w:val="00D51748"/>
    <w:rsid w:val="00D52719"/>
    <w:rsid w:val="00D52E43"/>
    <w:rsid w:val="00D53038"/>
    <w:rsid w:val="00D5388C"/>
    <w:rsid w:val="00D539CE"/>
    <w:rsid w:val="00D54D15"/>
    <w:rsid w:val="00D54D73"/>
    <w:rsid w:val="00D56C23"/>
    <w:rsid w:val="00D574A9"/>
    <w:rsid w:val="00D6297D"/>
    <w:rsid w:val="00D62AB2"/>
    <w:rsid w:val="00D63054"/>
    <w:rsid w:val="00D63A8D"/>
    <w:rsid w:val="00D63B01"/>
    <w:rsid w:val="00D664D7"/>
    <w:rsid w:val="00D6705E"/>
    <w:rsid w:val="00D672AB"/>
    <w:rsid w:val="00D67C8B"/>
    <w:rsid w:val="00D67E1E"/>
    <w:rsid w:val="00D7097B"/>
    <w:rsid w:val="00D7197D"/>
    <w:rsid w:val="00D71B82"/>
    <w:rsid w:val="00D7214D"/>
    <w:rsid w:val="00D72BC4"/>
    <w:rsid w:val="00D733C8"/>
    <w:rsid w:val="00D73885"/>
    <w:rsid w:val="00D815FC"/>
    <w:rsid w:val="00D81A7F"/>
    <w:rsid w:val="00D822C1"/>
    <w:rsid w:val="00D8517B"/>
    <w:rsid w:val="00D85377"/>
    <w:rsid w:val="00D90222"/>
    <w:rsid w:val="00D90CCE"/>
    <w:rsid w:val="00D90F31"/>
    <w:rsid w:val="00D91DFA"/>
    <w:rsid w:val="00D95EFF"/>
    <w:rsid w:val="00D96851"/>
    <w:rsid w:val="00D96C64"/>
    <w:rsid w:val="00DA159A"/>
    <w:rsid w:val="00DA3BF9"/>
    <w:rsid w:val="00DA71EB"/>
    <w:rsid w:val="00DB1AB2"/>
    <w:rsid w:val="00DB2605"/>
    <w:rsid w:val="00DB26DB"/>
    <w:rsid w:val="00DB6AE9"/>
    <w:rsid w:val="00DB73E6"/>
    <w:rsid w:val="00DB7425"/>
    <w:rsid w:val="00DB7470"/>
    <w:rsid w:val="00DC17C2"/>
    <w:rsid w:val="00DC1F60"/>
    <w:rsid w:val="00DC4FDF"/>
    <w:rsid w:val="00DC589C"/>
    <w:rsid w:val="00DC658A"/>
    <w:rsid w:val="00DC66F0"/>
    <w:rsid w:val="00DD09C7"/>
    <w:rsid w:val="00DD3105"/>
    <w:rsid w:val="00DD3A65"/>
    <w:rsid w:val="00DD3B79"/>
    <w:rsid w:val="00DD4095"/>
    <w:rsid w:val="00DD42C8"/>
    <w:rsid w:val="00DD4376"/>
    <w:rsid w:val="00DD4D63"/>
    <w:rsid w:val="00DD5893"/>
    <w:rsid w:val="00DD58BC"/>
    <w:rsid w:val="00DD62C6"/>
    <w:rsid w:val="00DD6B8A"/>
    <w:rsid w:val="00DE1BA6"/>
    <w:rsid w:val="00DE37D7"/>
    <w:rsid w:val="00DE3B92"/>
    <w:rsid w:val="00DE48B4"/>
    <w:rsid w:val="00DE5ACA"/>
    <w:rsid w:val="00DE6033"/>
    <w:rsid w:val="00DE607F"/>
    <w:rsid w:val="00DE60CA"/>
    <w:rsid w:val="00DE6628"/>
    <w:rsid w:val="00DE68DB"/>
    <w:rsid w:val="00DE7137"/>
    <w:rsid w:val="00DF18E4"/>
    <w:rsid w:val="00DF4148"/>
    <w:rsid w:val="00DF4DBC"/>
    <w:rsid w:val="00DF7B3B"/>
    <w:rsid w:val="00E00498"/>
    <w:rsid w:val="00E0056E"/>
    <w:rsid w:val="00E01330"/>
    <w:rsid w:val="00E022BD"/>
    <w:rsid w:val="00E034C0"/>
    <w:rsid w:val="00E05C65"/>
    <w:rsid w:val="00E071C4"/>
    <w:rsid w:val="00E1150C"/>
    <w:rsid w:val="00E12738"/>
    <w:rsid w:val="00E1464C"/>
    <w:rsid w:val="00E1469F"/>
    <w:rsid w:val="00E14ADB"/>
    <w:rsid w:val="00E162D2"/>
    <w:rsid w:val="00E2170C"/>
    <w:rsid w:val="00E2255A"/>
    <w:rsid w:val="00E22759"/>
    <w:rsid w:val="00E22CD6"/>
    <w:rsid w:val="00E22F78"/>
    <w:rsid w:val="00E233FE"/>
    <w:rsid w:val="00E2425D"/>
    <w:rsid w:val="00E24F87"/>
    <w:rsid w:val="00E258A2"/>
    <w:rsid w:val="00E2617A"/>
    <w:rsid w:val="00E262F1"/>
    <w:rsid w:val="00E2720C"/>
    <w:rsid w:val="00E273FB"/>
    <w:rsid w:val="00E31CD4"/>
    <w:rsid w:val="00E32D37"/>
    <w:rsid w:val="00E335E9"/>
    <w:rsid w:val="00E33950"/>
    <w:rsid w:val="00E34D17"/>
    <w:rsid w:val="00E35365"/>
    <w:rsid w:val="00E35C12"/>
    <w:rsid w:val="00E40B15"/>
    <w:rsid w:val="00E416E5"/>
    <w:rsid w:val="00E438DC"/>
    <w:rsid w:val="00E44F97"/>
    <w:rsid w:val="00E4757F"/>
    <w:rsid w:val="00E538E6"/>
    <w:rsid w:val="00E5501B"/>
    <w:rsid w:val="00E5666A"/>
    <w:rsid w:val="00E56696"/>
    <w:rsid w:val="00E566FD"/>
    <w:rsid w:val="00E56EBD"/>
    <w:rsid w:val="00E60696"/>
    <w:rsid w:val="00E6145C"/>
    <w:rsid w:val="00E66606"/>
    <w:rsid w:val="00E66A61"/>
    <w:rsid w:val="00E67003"/>
    <w:rsid w:val="00E73020"/>
    <w:rsid w:val="00E74332"/>
    <w:rsid w:val="00E750EA"/>
    <w:rsid w:val="00E75BC9"/>
    <w:rsid w:val="00E768A9"/>
    <w:rsid w:val="00E77C0A"/>
    <w:rsid w:val="00E802A2"/>
    <w:rsid w:val="00E8057C"/>
    <w:rsid w:val="00E82CAF"/>
    <w:rsid w:val="00E8410F"/>
    <w:rsid w:val="00E841A0"/>
    <w:rsid w:val="00E85C0B"/>
    <w:rsid w:val="00E87F92"/>
    <w:rsid w:val="00E92E05"/>
    <w:rsid w:val="00E945B7"/>
    <w:rsid w:val="00E95FC5"/>
    <w:rsid w:val="00E97BFE"/>
    <w:rsid w:val="00EA1D77"/>
    <w:rsid w:val="00EA2675"/>
    <w:rsid w:val="00EA30CB"/>
    <w:rsid w:val="00EA4C8B"/>
    <w:rsid w:val="00EA5CC2"/>
    <w:rsid w:val="00EA7089"/>
    <w:rsid w:val="00EB0293"/>
    <w:rsid w:val="00EB13D7"/>
    <w:rsid w:val="00EB1E83"/>
    <w:rsid w:val="00EB234D"/>
    <w:rsid w:val="00EB36B9"/>
    <w:rsid w:val="00EB451B"/>
    <w:rsid w:val="00EB4A8E"/>
    <w:rsid w:val="00EB5D11"/>
    <w:rsid w:val="00EB6199"/>
    <w:rsid w:val="00EB6A07"/>
    <w:rsid w:val="00EC0399"/>
    <w:rsid w:val="00EC233D"/>
    <w:rsid w:val="00EC413C"/>
    <w:rsid w:val="00EC4486"/>
    <w:rsid w:val="00ED069E"/>
    <w:rsid w:val="00ED156C"/>
    <w:rsid w:val="00ED22CB"/>
    <w:rsid w:val="00ED2CAB"/>
    <w:rsid w:val="00ED4BB1"/>
    <w:rsid w:val="00ED67AF"/>
    <w:rsid w:val="00ED72C4"/>
    <w:rsid w:val="00EE0A58"/>
    <w:rsid w:val="00EE11F0"/>
    <w:rsid w:val="00EE128C"/>
    <w:rsid w:val="00EE1D84"/>
    <w:rsid w:val="00EE2690"/>
    <w:rsid w:val="00EE31EE"/>
    <w:rsid w:val="00EE3D62"/>
    <w:rsid w:val="00EE47B8"/>
    <w:rsid w:val="00EE4C48"/>
    <w:rsid w:val="00EE4E14"/>
    <w:rsid w:val="00EE4E1A"/>
    <w:rsid w:val="00EE5D2E"/>
    <w:rsid w:val="00EE7180"/>
    <w:rsid w:val="00EE72E4"/>
    <w:rsid w:val="00EE7E6F"/>
    <w:rsid w:val="00EF039E"/>
    <w:rsid w:val="00EF230D"/>
    <w:rsid w:val="00EF2BFB"/>
    <w:rsid w:val="00EF33FA"/>
    <w:rsid w:val="00EF4557"/>
    <w:rsid w:val="00EF5B6A"/>
    <w:rsid w:val="00EF66D9"/>
    <w:rsid w:val="00EF68E3"/>
    <w:rsid w:val="00EF6BA5"/>
    <w:rsid w:val="00EF780D"/>
    <w:rsid w:val="00EF7A98"/>
    <w:rsid w:val="00F0267E"/>
    <w:rsid w:val="00F03237"/>
    <w:rsid w:val="00F055EA"/>
    <w:rsid w:val="00F071B2"/>
    <w:rsid w:val="00F10612"/>
    <w:rsid w:val="00F108EB"/>
    <w:rsid w:val="00F10A0D"/>
    <w:rsid w:val="00F10C0D"/>
    <w:rsid w:val="00F11B47"/>
    <w:rsid w:val="00F135C3"/>
    <w:rsid w:val="00F1707F"/>
    <w:rsid w:val="00F20111"/>
    <w:rsid w:val="00F20279"/>
    <w:rsid w:val="00F20EBF"/>
    <w:rsid w:val="00F211B5"/>
    <w:rsid w:val="00F21734"/>
    <w:rsid w:val="00F21A08"/>
    <w:rsid w:val="00F233A9"/>
    <w:rsid w:val="00F23408"/>
    <w:rsid w:val="00F238E6"/>
    <w:rsid w:val="00F2412D"/>
    <w:rsid w:val="00F25D8D"/>
    <w:rsid w:val="00F25E55"/>
    <w:rsid w:val="00F26D63"/>
    <w:rsid w:val="00F272D9"/>
    <w:rsid w:val="00F3069C"/>
    <w:rsid w:val="00F3603E"/>
    <w:rsid w:val="00F368D9"/>
    <w:rsid w:val="00F40C8D"/>
    <w:rsid w:val="00F42BC5"/>
    <w:rsid w:val="00F44CCB"/>
    <w:rsid w:val="00F45255"/>
    <w:rsid w:val="00F4622B"/>
    <w:rsid w:val="00F46793"/>
    <w:rsid w:val="00F474C9"/>
    <w:rsid w:val="00F5126B"/>
    <w:rsid w:val="00F51603"/>
    <w:rsid w:val="00F52EC1"/>
    <w:rsid w:val="00F53C0E"/>
    <w:rsid w:val="00F54E7C"/>
    <w:rsid w:val="00F54EA3"/>
    <w:rsid w:val="00F5535C"/>
    <w:rsid w:val="00F57CB6"/>
    <w:rsid w:val="00F61675"/>
    <w:rsid w:val="00F6399D"/>
    <w:rsid w:val="00F63C75"/>
    <w:rsid w:val="00F6686B"/>
    <w:rsid w:val="00F67A70"/>
    <w:rsid w:val="00F67F74"/>
    <w:rsid w:val="00F712B3"/>
    <w:rsid w:val="00F71E9F"/>
    <w:rsid w:val="00F7204D"/>
    <w:rsid w:val="00F73901"/>
    <w:rsid w:val="00F73DE3"/>
    <w:rsid w:val="00F744BF"/>
    <w:rsid w:val="00F75FF2"/>
    <w:rsid w:val="00F7632C"/>
    <w:rsid w:val="00F77219"/>
    <w:rsid w:val="00F80A2C"/>
    <w:rsid w:val="00F80DAE"/>
    <w:rsid w:val="00F8144A"/>
    <w:rsid w:val="00F84DD2"/>
    <w:rsid w:val="00F90409"/>
    <w:rsid w:val="00F91B6B"/>
    <w:rsid w:val="00F91F01"/>
    <w:rsid w:val="00F91FC4"/>
    <w:rsid w:val="00F94C17"/>
    <w:rsid w:val="00F95439"/>
    <w:rsid w:val="00F958EA"/>
    <w:rsid w:val="00FA0787"/>
    <w:rsid w:val="00FA12AE"/>
    <w:rsid w:val="00FA4077"/>
    <w:rsid w:val="00FA42FA"/>
    <w:rsid w:val="00FA7416"/>
    <w:rsid w:val="00FB0872"/>
    <w:rsid w:val="00FB54CC"/>
    <w:rsid w:val="00FC0378"/>
    <w:rsid w:val="00FC17A8"/>
    <w:rsid w:val="00FC19F5"/>
    <w:rsid w:val="00FC4A5C"/>
    <w:rsid w:val="00FC63CE"/>
    <w:rsid w:val="00FD023F"/>
    <w:rsid w:val="00FD0827"/>
    <w:rsid w:val="00FD1A37"/>
    <w:rsid w:val="00FD2E05"/>
    <w:rsid w:val="00FD34B9"/>
    <w:rsid w:val="00FD3587"/>
    <w:rsid w:val="00FD3E54"/>
    <w:rsid w:val="00FD4E5B"/>
    <w:rsid w:val="00FD76B9"/>
    <w:rsid w:val="00FD7A19"/>
    <w:rsid w:val="00FE3D2A"/>
    <w:rsid w:val="00FE49C4"/>
    <w:rsid w:val="00FE4EE0"/>
    <w:rsid w:val="00FE56BA"/>
    <w:rsid w:val="00FE6C0E"/>
    <w:rsid w:val="00FE7E6E"/>
    <w:rsid w:val="00FF0F9A"/>
    <w:rsid w:val="00FF2660"/>
    <w:rsid w:val="00FF3FC7"/>
    <w:rsid w:val="00FF46F5"/>
    <w:rsid w:val="00FF5484"/>
    <w:rsid w:val="00FF582E"/>
    <w:rsid w:val="00FF7EFD"/>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966699"/>
  <w15:docId w15:val="{BCF1BB72-7BCA-4337-ADB8-0F7D8C378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99" w:unhideWhenUsed="1"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uiPriority w:val="99"/>
    <w:qFormat/>
    <w:rsid w:val="008A71EB"/>
  </w:style>
  <w:style w:type="paragraph" w:styleId="TOC4">
    <w:name w:val="toc 4"/>
    <w:basedOn w:val="Normal"/>
    <w:next w:val="Normal"/>
    <w:autoRedefine/>
    <w:semiHidden/>
    <w:rsid w:val="006A5514"/>
    <w:pPr>
      <w:tabs>
        <w:tab w:val="clear" w:pos="1134"/>
      </w:tabs>
      <w:ind w:left="600"/>
      <w:jc w:val="left"/>
    </w:pPr>
    <w:rPr>
      <w:rFonts w:asciiTheme="minorHAnsi" w:hAnsiTheme="minorHAnsi" w:cstheme="minorHAnsi"/>
      <w:sz w:val="18"/>
      <w:szCs w:val="18"/>
    </w:r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qFormat/>
    <w:rsid w:val="008A71EB"/>
    <w:pPr>
      <w:tabs>
        <w:tab w:val="center" w:pos="4320"/>
        <w:tab w:val="right" w:pos="8640"/>
      </w:tabs>
    </w:pPr>
  </w:style>
  <w:style w:type="paragraph" w:styleId="BalloonText">
    <w:name w:val="Balloon Text"/>
    <w:basedOn w:val="Normal"/>
    <w:link w:val="BalloonTextChar"/>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F23408"/>
    <w:pPr>
      <w:tabs>
        <w:tab w:val="clear" w:pos="1134"/>
        <w:tab w:val="right" w:leader="dot" w:pos="9736"/>
      </w:tabs>
      <w:ind w:left="400"/>
      <w:jc w:val="left"/>
    </w:pPr>
    <w:rPr>
      <w:rFonts w:asciiTheme="minorHAnsi" w:hAnsiTheme="minorHAnsi" w:cstheme="minorHAnsi"/>
      <w:i/>
      <w:iCs/>
    </w:rPr>
  </w:style>
  <w:style w:type="paragraph" w:styleId="TOC1">
    <w:name w:val="toc 1"/>
    <w:basedOn w:val="Normal"/>
    <w:next w:val="Normal"/>
    <w:autoRedefine/>
    <w:uiPriority w:val="39"/>
    <w:rsid w:val="00FF3FC7"/>
    <w:pPr>
      <w:tabs>
        <w:tab w:val="clear" w:pos="1134"/>
        <w:tab w:val="right" w:leader="dot" w:pos="9736"/>
      </w:tabs>
      <w:spacing w:before="120" w:after="120"/>
      <w:jc w:val="left"/>
    </w:pPr>
    <w:rPr>
      <w:rFonts w:asciiTheme="minorHAnsi" w:hAnsiTheme="minorHAnsi" w:cstheme="minorHAnsi"/>
      <w:b/>
      <w:bCs/>
      <w:caps/>
    </w:rPr>
  </w:style>
  <w:style w:type="paragraph" w:styleId="TOC2">
    <w:name w:val="toc 2"/>
    <w:basedOn w:val="Normal"/>
    <w:next w:val="Normal"/>
    <w:autoRedefine/>
    <w:uiPriority w:val="39"/>
    <w:rsid w:val="00F75FF2"/>
    <w:pPr>
      <w:tabs>
        <w:tab w:val="clear" w:pos="1134"/>
        <w:tab w:val="left" w:pos="800"/>
        <w:tab w:val="right" w:leader="dot" w:pos="9736"/>
      </w:tabs>
      <w:ind w:left="200"/>
      <w:jc w:val="left"/>
    </w:pPr>
    <w:rPr>
      <w:rFonts w:asciiTheme="minorHAnsi" w:hAnsiTheme="minorHAnsi" w:cstheme="minorHAnsi"/>
      <w:smallCaps/>
    </w:r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qFormat/>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character" w:styleId="CommentReference">
    <w:name w:val="annotation reference"/>
    <w:basedOn w:val="DefaultParagraphFont"/>
    <w:qForma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left" w:pos="851"/>
        <w:tab w:val="right" w:leader="dot" w:pos="9639"/>
      </w:tabs>
      <w:spacing w:before="360" w:after="120"/>
      <w:ind w:left="851" w:right="567" w:hanging="851"/>
    </w:pPr>
    <w:rPr>
      <w:rFonts w:eastAsia="MS Mincho"/>
      <w:b/>
      <w:smallCaps w:val="0"/>
      <w:noProof/>
      <w:szCs w:val="22"/>
    </w:rPr>
  </w:style>
  <w:style w:type="paragraph" w:customStyle="1" w:styleId="WMOTOC1">
    <w:name w:val="WMO_TOC1"/>
    <w:basedOn w:val="TOC1"/>
    <w:next w:val="WMOTOC2"/>
    <w:qFormat/>
    <w:rsid w:val="00B165E6"/>
    <w:rPr>
      <w:rFonts w:eastAsia="MS Mincho"/>
      <w:b w:val="0"/>
      <w:smallCaps/>
      <w:noProof/>
      <w:szCs w:val="22"/>
    </w:rPr>
  </w:style>
  <w:style w:type="paragraph" w:customStyle="1" w:styleId="WMOTOC3">
    <w:name w:val="WMO_TOC3"/>
    <w:basedOn w:val="TOC3"/>
    <w:qFormat/>
    <w:rsid w:val="00B165E6"/>
    <w:pPr>
      <w:tabs>
        <w:tab w:val="left" w:pos="851"/>
        <w:tab w:val="left" w:pos="1100"/>
        <w:tab w:val="right" w:leader="dot" w:pos="9639"/>
      </w:tabs>
      <w:spacing w:before="240" w:after="120"/>
      <w:ind w:left="851" w:right="567" w:hanging="851"/>
    </w:pPr>
    <w:rPr>
      <w:rFonts w:eastAsia="MS Mincho"/>
      <w:iCs w:val="0"/>
      <w:noProof/>
      <w:szCs w:val="22"/>
    </w:rPr>
  </w:style>
  <w:style w:type="character" w:customStyle="1" w:styleId="FootnoteTextChar">
    <w:name w:val="Footnote Text Char"/>
    <w:basedOn w:val="DefaultParagraphFont"/>
    <w:link w:val="FootnoteTex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TOCHeading">
    <w:name w:val="TOC Heading"/>
    <w:basedOn w:val="Heading1"/>
    <w:next w:val="Normal"/>
    <w:uiPriority w:val="39"/>
    <w:unhideWhenUsed/>
    <w:qFormat/>
    <w:rsid w:val="00010E2C"/>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customStyle="1" w:styleId="paragraph">
    <w:name w:val="paragraph"/>
    <w:basedOn w:val="Normal"/>
    <w:qFormat/>
    <w:rsid w:val="00010E2C"/>
    <w:pPr>
      <w:tabs>
        <w:tab w:val="clear" w:pos="1134"/>
      </w:tabs>
      <w:spacing w:before="100" w:beforeAutospacing="1" w:after="100" w:afterAutospacing="1"/>
      <w:jc w:val="left"/>
    </w:pPr>
    <w:rPr>
      <w:rFonts w:ascii="Times New Roman" w:eastAsia="Times New Roman" w:hAnsi="Times New Roman" w:cs="Times New Roman"/>
      <w:sz w:val="24"/>
      <w:szCs w:val="24"/>
      <w:lang w:val="en-US" w:eastAsia="zh-CN"/>
    </w:rPr>
  </w:style>
  <w:style w:type="character" w:customStyle="1" w:styleId="normaltextrun">
    <w:name w:val="normaltextrun"/>
    <w:basedOn w:val="DefaultParagraphFont"/>
    <w:qFormat/>
    <w:rsid w:val="00010E2C"/>
  </w:style>
  <w:style w:type="character" w:customStyle="1" w:styleId="eop">
    <w:name w:val="eop"/>
    <w:basedOn w:val="DefaultParagraphFont"/>
    <w:qFormat/>
    <w:rsid w:val="00010E2C"/>
  </w:style>
  <w:style w:type="paragraph" w:styleId="ListParagraph">
    <w:name w:val="List Paragraph"/>
    <w:basedOn w:val="Normal"/>
    <w:uiPriority w:val="34"/>
    <w:qFormat/>
    <w:rsid w:val="00010E2C"/>
    <w:pPr>
      <w:tabs>
        <w:tab w:val="clear" w:pos="1134"/>
      </w:tabs>
      <w:spacing w:after="160" w:line="259" w:lineRule="auto"/>
      <w:ind w:left="720"/>
      <w:contextualSpacing/>
      <w:jc w:val="left"/>
    </w:pPr>
    <w:rPr>
      <w:rFonts w:ascii="Calibri" w:eastAsia="SimSun" w:hAnsi="Calibri" w:cs="Times New Roman"/>
      <w:sz w:val="22"/>
      <w:szCs w:val="22"/>
      <w:lang w:val="en-US"/>
    </w:rPr>
  </w:style>
  <w:style w:type="character" w:customStyle="1" w:styleId="CommentTextChar">
    <w:name w:val="Comment Text Char"/>
    <w:basedOn w:val="DefaultParagraphFont"/>
    <w:link w:val="CommentText"/>
    <w:rsid w:val="00010E2C"/>
    <w:rPr>
      <w:rFonts w:ascii="Verdana" w:eastAsia="Arial" w:hAnsi="Verdana" w:cs="Arial"/>
      <w:lang w:val="en-GB" w:eastAsia="en-US"/>
    </w:rPr>
  </w:style>
  <w:style w:type="character" w:customStyle="1" w:styleId="CommentSubjectChar">
    <w:name w:val="Comment Subject Char"/>
    <w:basedOn w:val="CommentTextChar"/>
    <w:link w:val="CommentSubject"/>
    <w:rsid w:val="00010E2C"/>
    <w:rPr>
      <w:rFonts w:ascii="Verdana" w:eastAsia="Arial" w:hAnsi="Verdana" w:cs="Arial"/>
      <w:b/>
      <w:bCs/>
      <w:lang w:val="en-GB" w:eastAsia="en-US"/>
    </w:rPr>
  </w:style>
  <w:style w:type="table" w:customStyle="1" w:styleId="TableGrid1">
    <w:name w:val="Table Grid1"/>
    <w:basedOn w:val="TableNormal"/>
    <w:next w:val="TableGrid"/>
    <w:uiPriority w:val="39"/>
    <w:qFormat/>
    <w:rsid w:val="00010E2C"/>
    <w:rPr>
      <w:rFonts w:ascii="Calibri" w:eastAsia="SimSu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16"/>
    <w:qFormat/>
    <w:rsid w:val="00010E2C"/>
    <w:rPr>
      <w:rFonts w:ascii="DengXian" w:eastAsia="DengXian" w:hAnsi="DengXian" w:hint="eastAsia"/>
    </w:rPr>
  </w:style>
  <w:style w:type="paragraph" w:styleId="PlainText">
    <w:name w:val="Plain Text"/>
    <w:basedOn w:val="Normal"/>
    <w:link w:val="PlainTextChar"/>
    <w:unhideWhenUsed/>
    <w:rsid w:val="00010E2C"/>
    <w:pPr>
      <w:tabs>
        <w:tab w:val="clear" w:pos="1134"/>
      </w:tabs>
      <w:jc w:val="left"/>
    </w:pPr>
    <w:rPr>
      <w:rFonts w:ascii="Courier New" w:eastAsia="Times New Roman" w:hAnsi="Courier New" w:cs="Courier New"/>
      <w:lang w:val="en-US" w:eastAsia="es-ES"/>
    </w:rPr>
  </w:style>
  <w:style w:type="character" w:customStyle="1" w:styleId="PlainTextChar">
    <w:name w:val="Plain Text Char"/>
    <w:basedOn w:val="DefaultParagraphFont"/>
    <w:link w:val="PlainText"/>
    <w:rsid w:val="00010E2C"/>
    <w:rPr>
      <w:rFonts w:ascii="Courier New" w:eastAsia="Times New Roman" w:hAnsi="Courier New" w:cs="Courier New"/>
      <w:lang w:eastAsia="es-ES"/>
    </w:rPr>
  </w:style>
  <w:style w:type="numbering" w:customStyle="1" w:styleId="WWNum1">
    <w:name w:val="WWNum1"/>
    <w:basedOn w:val="NoList"/>
    <w:rsid w:val="00010E2C"/>
    <w:pPr>
      <w:numPr>
        <w:numId w:val="8"/>
      </w:numPr>
    </w:pPr>
  </w:style>
  <w:style w:type="paragraph" w:customStyle="1" w:styleId="Default">
    <w:name w:val="Default"/>
    <w:rsid w:val="00010E2C"/>
    <w:pPr>
      <w:autoSpaceDE w:val="0"/>
      <w:autoSpaceDN w:val="0"/>
      <w:adjustRightInd w:val="0"/>
    </w:pPr>
    <w:rPr>
      <w:rFonts w:ascii="Arial" w:eastAsia="Calibri" w:hAnsi="Arial" w:cs="Arial"/>
      <w:color w:val="000000"/>
      <w:sz w:val="24"/>
      <w:szCs w:val="24"/>
      <w:lang w:val="en-PH" w:eastAsia="en-PH"/>
    </w:rPr>
  </w:style>
  <w:style w:type="paragraph" w:styleId="NormalWeb">
    <w:name w:val="Normal (Web)"/>
    <w:basedOn w:val="Normal"/>
    <w:uiPriority w:val="99"/>
    <w:unhideWhenUsed/>
    <w:rsid w:val="00010E2C"/>
    <w:pPr>
      <w:tabs>
        <w:tab w:val="clear" w:pos="1134"/>
      </w:tabs>
      <w:spacing w:before="100" w:beforeAutospacing="1" w:after="100" w:afterAutospacing="1"/>
      <w:jc w:val="left"/>
    </w:pPr>
    <w:rPr>
      <w:rFonts w:ascii="Times New Roman" w:eastAsia="SimSun" w:hAnsi="Times New Roman" w:cs="Times New Roman"/>
      <w:sz w:val="24"/>
      <w:szCs w:val="24"/>
      <w:lang w:val="en-US"/>
    </w:rPr>
  </w:style>
  <w:style w:type="character" w:customStyle="1" w:styleId="FooterChar">
    <w:name w:val="Footer Char"/>
    <w:basedOn w:val="DefaultParagraphFont"/>
    <w:link w:val="Footer"/>
    <w:uiPriority w:val="99"/>
    <w:qFormat/>
    <w:rsid w:val="00010E2C"/>
    <w:rPr>
      <w:rFonts w:ascii="Verdana" w:eastAsia="Arial" w:hAnsi="Verdana" w:cs="Arial"/>
      <w:lang w:val="en-GB" w:eastAsia="en-US"/>
    </w:rPr>
  </w:style>
  <w:style w:type="table" w:customStyle="1" w:styleId="GridTable2-Accent51">
    <w:name w:val="Grid Table 2 - Accent 51"/>
    <w:basedOn w:val="TableNormal"/>
    <w:uiPriority w:val="47"/>
    <w:qFormat/>
    <w:rsid w:val="00010E2C"/>
    <w:rPr>
      <w:rFonts w:ascii="Calibri" w:eastAsia="PMingLiU" w:hAnsi="Calibri"/>
      <w:lang w:eastAsia="zh-CN"/>
    </w:rPr>
    <w:tblPr>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erChar">
    <w:name w:val="Header Char"/>
    <w:basedOn w:val="DefaultParagraphFont"/>
    <w:link w:val="Header"/>
    <w:uiPriority w:val="99"/>
    <w:rsid w:val="00010E2C"/>
    <w:rPr>
      <w:rFonts w:ascii="Verdana" w:eastAsia="Arial" w:hAnsi="Verdana" w:cs="Arial"/>
      <w:lang w:val="en-GB" w:eastAsia="en-US"/>
    </w:rPr>
  </w:style>
  <w:style w:type="paragraph" w:styleId="Revision">
    <w:name w:val="Revision"/>
    <w:hidden/>
    <w:uiPriority w:val="99"/>
    <w:semiHidden/>
    <w:rsid w:val="00010E2C"/>
    <w:rPr>
      <w:rFonts w:ascii="Calibri" w:eastAsia="SimSun" w:hAnsi="Calibri"/>
      <w:sz w:val="22"/>
      <w:szCs w:val="22"/>
      <w:lang w:eastAsia="en-US"/>
    </w:rPr>
  </w:style>
  <w:style w:type="character" w:customStyle="1" w:styleId="field-content">
    <w:name w:val="field-content"/>
    <w:basedOn w:val="DefaultParagraphFont"/>
    <w:rsid w:val="00010E2C"/>
  </w:style>
  <w:style w:type="character" w:customStyle="1" w:styleId="Heading5Char">
    <w:name w:val="Heading 5 Char"/>
    <w:basedOn w:val="DefaultParagraphFont"/>
    <w:link w:val="Heading5"/>
    <w:uiPriority w:val="9"/>
    <w:rsid w:val="00010E2C"/>
    <w:rPr>
      <w:rFonts w:ascii="Verdana" w:eastAsia="Arial" w:hAnsi="Verdana" w:cs="Arial"/>
      <w:bCs/>
      <w:i/>
      <w:iCs/>
      <w:szCs w:val="22"/>
      <w:lang w:val="en-GB"/>
    </w:rPr>
  </w:style>
  <w:style w:type="character" w:customStyle="1" w:styleId="Heading6Char">
    <w:name w:val="Heading 6 Char"/>
    <w:basedOn w:val="DefaultParagraphFont"/>
    <w:link w:val="Heading6"/>
    <w:uiPriority w:val="9"/>
    <w:rsid w:val="00010E2C"/>
    <w:rPr>
      <w:rFonts w:ascii="Verdana" w:eastAsia="Arial" w:hAnsi="Verdana" w:cs="Arial"/>
      <w:b/>
      <w:snapToGrid w:val="0"/>
      <w:spacing w:val="-2"/>
      <w:lang w:val="en-GB"/>
    </w:rPr>
  </w:style>
  <w:style w:type="character" w:customStyle="1" w:styleId="Heading7Char">
    <w:name w:val="Heading 7 Char"/>
    <w:basedOn w:val="DefaultParagraphFont"/>
    <w:link w:val="Heading7"/>
    <w:uiPriority w:val="9"/>
    <w:rsid w:val="00010E2C"/>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rsid w:val="00010E2C"/>
    <w:rPr>
      <w:rFonts w:eastAsia="Arial"/>
      <w:i/>
      <w:iCs/>
      <w:sz w:val="24"/>
      <w:szCs w:val="24"/>
      <w:lang w:val="en-GB" w:eastAsia="en-US"/>
    </w:rPr>
  </w:style>
  <w:style w:type="character" w:customStyle="1" w:styleId="Heading9Char">
    <w:name w:val="Heading 9 Char"/>
    <w:basedOn w:val="DefaultParagraphFont"/>
    <w:link w:val="Heading9"/>
    <w:uiPriority w:val="9"/>
    <w:rsid w:val="00010E2C"/>
    <w:rPr>
      <w:rFonts w:ascii="Verdana" w:eastAsia="Arial" w:hAnsi="Verdana" w:cs="Arial"/>
      <w:szCs w:val="22"/>
      <w:lang w:val="en-GB" w:eastAsia="en-US"/>
    </w:rPr>
  </w:style>
  <w:style w:type="character" w:customStyle="1" w:styleId="field-label">
    <w:name w:val="field-label"/>
    <w:basedOn w:val="DefaultParagraphFont"/>
    <w:rsid w:val="00010E2C"/>
  </w:style>
  <w:style w:type="character" w:customStyle="1" w:styleId="markedcontent">
    <w:name w:val="markedcontent"/>
    <w:basedOn w:val="DefaultParagraphFont"/>
    <w:rsid w:val="00010E2C"/>
  </w:style>
  <w:style w:type="character" w:styleId="Strong">
    <w:name w:val="Strong"/>
    <w:basedOn w:val="DefaultParagraphFont"/>
    <w:uiPriority w:val="22"/>
    <w:qFormat/>
    <w:rsid w:val="00010E2C"/>
    <w:rPr>
      <w:b/>
      <w:bCs/>
    </w:rPr>
  </w:style>
  <w:style w:type="paragraph" w:styleId="TOC5">
    <w:name w:val="toc 5"/>
    <w:basedOn w:val="Normal"/>
    <w:next w:val="Normal"/>
    <w:autoRedefine/>
    <w:unhideWhenUsed/>
    <w:rsid w:val="00D96851"/>
    <w:pPr>
      <w:tabs>
        <w:tab w:val="clear" w:pos="1134"/>
      </w:tabs>
      <w:ind w:left="800"/>
      <w:jc w:val="left"/>
    </w:pPr>
    <w:rPr>
      <w:rFonts w:asciiTheme="minorHAnsi" w:hAnsiTheme="minorHAnsi" w:cstheme="minorHAnsi"/>
      <w:sz w:val="18"/>
      <w:szCs w:val="18"/>
    </w:rPr>
  </w:style>
  <w:style w:type="paragraph" w:styleId="TOC6">
    <w:name w:val="toc 6"/>
    <w:basedOn w:val="Normal"/>
    <w:next w:val="Normal"/>
    <w:autoRedefine/>
    <w:unhideWhenUsed/>
    <w:rsid w:val="00D96851"/>
    <w:pPr>
      <w:tabs>
        <w:tab w:val="clear" w:pos="1134"/>
      </w:tabs>
      <w:ind w:left="1000"/>
      <w:jc w:val="left"/>
    </w:pPr>
    <w:rPr>
      <w:rFonts w:asciiTheme="minorHAnsi" w:hAnsiTheme="minorHAnsi" w:cstheme="minorHAnsi"/>
      <w:sz w:val="18"/>
      <w:szCs w:val="18"/>
    </w:rPr>
  </w:style>
  <w:style w:type="paragraph" w:styleId="TOC7">
    <w:name w:val="toc 7"/>
    <w:basedOn w:val="Normal"/>
    <w:next w:val="Normal"/>
    <w:autoRedefine/>
    <w:unhideWhenUsed/>
    <w:rsid w:val="00D96851"/>
    <w:pPr>
      <w:tabs>
        <w:tab w:val="clear" w:pos="1134"/>
      </w:tabs>
      <w:ind w:left="1200"/>
      <w:jc w:val="left"/>
    </w:pPr>
    <w:rPr>
      <w:rFonts w:asciiTheme="minorHAnsi" w:hAnsiTheme="minorHAnsi" w:cstheme="minorHAnsi"/>
      <w:sz w:val="18"/>
      <w:szCs w:val="18"/>
    </w:rPr>
  </w:style>
  <w:style w:type="paragraph" w:styleId="TOC8">
    <w:name w:val="toc 8"/>
    <w:basedOn w:val="Normal"/>
    <w:next w:val="Normal"/>
    <w:autoRedefine/>
    <w:unhideWhenUsed/>
    <w:rsid w:val="00D96851"/>
    <w:pPr>
      <w:tabs>
        <w:tab w:val="clear" w:pos="1134"/>
      </w:tabs>
      <w:ind w:left="1400"/>
      <w:jc w:val="left"/>
    </w:pPr>
    <w:rPr>
      <w:rFonts w:asciiTheme="minorHAnsi" w:hAnsiTheme="minorHAnsi" w:cstheme="minorHAnsi"/>
      <w:sz w:val="18"/>
      <w:szCs w:val="18"/>
    </w:rPr>
  </w:style>
  <w:style w:type="paragraph" w:styleId="TOC9">
    <w:name w:val="toc 9"/>
    <w:basedOn w:val="Normal"/>
    <w:next w:val="Normal"/>
    <w:autoRedefine/>
    <w:unhideWhenUsed/>
    <w:rsid w:val="00D96851"/>
    <w:pPr>
      <w:tabs>
        <w:tab w:val="clear" w:pos="1134"/>
      </w:tabs>
      <w:ind w:left="1600"/>
      <w:jc w:val="left"/>
    </w:pPr>
    <w:rPr>
      <w:rFonts w:asciiTheme="minorHAnsi" w:hAnsiTheme="minorHAnsi" w:cstheme="minorHAnsi"/>
      <w:sz w:val="18"/>
      <w:szCs w:val="18"/>
    </w:rPr>
  </w:style>
  <w:style w:type="character" w:customStyle="1" w:styleId="inline-validation2">
    <w:name w:val="inline-validation2"/>
    <w:basedOn w:val="DefaultParagraphFont"/>
    <w:rsid w:val="00A74D7A"/>
  </w:style>
  <w:style w:type="character" w:customStyle="1" w:styleId="1">
    <w:name w:val="未处理的提及1"/>
    <w:basedOn w:val="DefaultParagraphFont"/>
    <w:uiPriority w:val="99"/>
    <w:semiHidden/>
    <w:unhideWhenUsed/>
    <w:rsid w:val="003A29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6693">
      <w:bodyDiv w:val="1"/>
      <w:marLeft w:val="0"/>
      <w:marRight w:val="0"/>
      <w:marTop w:val="0"/>
      <w:marBottom w:val="0"/>
      <w:divBdr>
        <w:top w:val="none" w:sz="0" w:space="0" w:color="auto"/>
        <w:left w:val="none" w:sz="0" w:space="0" w:color="auto"/>
        <w:bottom w:val="none" w:sz="0" w:space="0" w:color="auto"/>
        <w:right w:val="none" w:sz="0" w:space="0" w:color="auto"/>
      </w:divBdr>
    </w:div>
    <w:div w:id="233317013">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381247005">
      <w:bodyDiv w:val="1"/>
      <w:marLeft w:val="0"/>
      <w:marRight w:val="0"/>
      <w:marTop w:val="0"/>
      <w:marBottom w:val="0"/>
      <w:divBdr>
        <w:top w:val="none" w:sz="0" w:space="0" w:color="auto"/>
        <w:left w:val="none" w:sz="0" w:space="0" w:color="auto"/>
        <w:bottom w:val="none" w:sz="0" w:space="0" w:color="auto"/>
        <w:right w:val="none" w:sz="0" w:space="0" w:color="auto"/>
      </w:divBdr>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97963952">
      <w:bodyDiv w:val="1"/>
      <w:marLeft w:val="0"/>
      <w:marRight w:val="0"/>
      <w:marTop w:val="0"/>
      <w:marBottom w:val="0"/>
      <w:divBdr>
        <w:top w:val="none" w:sz="0" w:space="0" w:color="auto"/>
        <w:left w:val="none" w:sz="0" w:space="0" w:color="auto"/>
        <w:bottom w:val="none" w:sz="0" w:space="0" w:color="auto"/>
        <w:right w:val="none" w:sz="0" w:space="0" w:color="auto"/>
      </w:divBdr>
      <w:divsChild>
        <w:div w:id="635600180">
          <w:marLeft w:val="0"/>
          <w:marRight w:val="0"/>
          <w:marTop w:val="0"/>
          <w:marBottom w:val="0"/>
          <w:divBdr>
            <w:top w:val="none" w:sz="0" w:space="0" w:color="auto"/>
            <w:left w:val="none" w:sz="0" w:space="0" w:color="auto"/>
            <w:bottom w:val="none" w:sz="0" w:space="0" w:color="auto"/>
            <w:right w:val="none" w:sz="0" w:space="0" w:color="auto"/>
          </w:divBdr>
          <w:divsChild>
            <w:div w:id="2031101088">
              <w:marLeft w:val="0"/>
              <w:marRight w:val="0"/>
              <w:marTop w:val="0"/>
              <w:marBottom w:val="0"/>
              <w:divBdr>
                <w:top w:val="none" w:sz="0" w:space="0" w:color="auto"/>
                <w:left w:val="none" w:sz="0" w:space="0" w:color="auto"/>
                <w:bottom w:val="none" w:sz="0" w:space="0" w:color="auto"/>
                <w:right w:val="none" w:sz="0" w:space="0" w:color="auto"/>
              </w:divBdr>
              <w:divsChild>
                <w:div w:id="13355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6004">
      <w:bodyDiv w:val="1"/>
      <w:marLeft w:val="0"/>
      <w:marRight w:val="0"/>
      <w:marTop w:val="0"/>
      <w:marBottom w:val="0"/>
      <w:divBdr>
        <w:top w:val="none" w:sz="0" w:space="0" w:color="auto"/>
        <w:left w:val="none" w:sz="0" w:space="0" w:color="auto"/>
        <w:bottom w:val="none" w:sz="0" w:space="0" w:color="auto"/>
        <w:right w:val="none" w:sz="0" w:space="0" w:color="auto"/>
      </w:divBdr>
    </w:div>
    <w:div w:id="209620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brary.wmo.int/doc_num.php?explnum_id=7747" TargetMode="External"/><Relationship Id="rId21" Type="http://schemas.openxmlformats.org/officeDocument/2006/relationships/hyperlink" Target="https://wmoomm.sharepoint.com/:w:/s/wmocpdb/EcmFtn_ABoZNmABQ0F1jgd0BlfSWCTUamRggPVtJr2R7rg?e=zZDv89&amp;CID=17237dd9-c962-e3d9-da64-a7383375540f&amp;wdLOR=cE86C6CF9-8D8C-3A4B-B764-110338FC5964" TargetMode="External"/><Relationship Id="rId42" Type="http://schemas.openxmlformats.org/officeDocument/2006/relationships/hyperlink" Target="https://library.wmo.int/index.php?lvl=notice_display&amp;id=17260" TargetMode="External"/><Relationship Id="rId63" Type="http://schemas.openxmlformats.org/officeDocument/2006/relationships/image" Target="media/image8.png"/><Relationship Id="rId84" Type="http://schemas.openxmlformats.org/officeDocument/2006/relationships/hyperlink" Target="http://typhooncommittee.org/SSOP/FINAL_MANUAL.html" TargetMode="External"/><Relationship Id="rId138" Type="http://schemas.openxmlformats.org/officeDocument/2006/relationships/hyperlink" Target="http://www.typhooncommittee.org/tc50-members-video/" TargetMode="External"/><Relationship Id="rId107" Type="http://schemas.openxmlformats.org/officeDocument/2006/relationships/hyperlink" Target="https://www.undrr.org/publication/making-cities-sustainable-and-resilient-lessons-learned-disaster-resilience-scorecard" TargetMode="External"/><Relationship Id="rId11" Type="http://schemas.openxmlformats.org/officeDocument/2006/relationships/image" Target="media/image1.jpeg"/><Relationship Id="rId32" Type="http://schemas.openxmlformats.org/officeDocument/2006/relationships/hyperlink" Target="https://library.wmo.int/doc_num.php?explnum_id=9104" TargetMode="External"/><Relationship Id="rId53" Type="http://schemas.openxmlformats.org/officeDocument/2006/relationships/hyperlink" Target="https://www.gfdrr.org/en/publication/guide-developing-disaster-recovery-frameworks" TargetMode="External"/><Relationship Id="rId74" Type="http://schemas.openxmlformats.org/officeDocument/2006/relationships/hyperlink" Target="http://www.mausam.imd.gov.in" TargetMode="External"/><Relationship Id="rId128" Type="http://schemas.openxmlformats.org/officeDocument/2006/relationships/hyperlink" Target="https://library.wmo.int/doc_num.php?explnum_id=4221" TargetMode="External"/><Relationship Id="rId149" Type="http://schemas.microsoft.com/office/2011/relationships/people" Target="people.xml"/><Relationship Id="rId5" Type="http://schemas.openxmlformats.org/officeDocument/2006/relationships/numbering" Target="numbering.xml"/><Relationship Id="rId95" Type="http://schemas.openxmlformats.org/officeDocument/2006/relationships/hyperlink" Target="https://www.ifrc.org/document/family-safety-plan-checklist" TargetMode="External"/><Relationship Id="rId22" Type="http://schemas.openxmlformats.org/officeDocument/2006/relationships/hyperlink" Target="https://wmoomm.sharepoint.com/:w:/s/wmocpdb/EcmFtn_ABoZNmABQ0F1jgd0BlfSWCTUamRggPVtJr2R7rg?e=zZDv89&amp;CID=17237dd9-c962-e3d9-da64-a7383375540f&amp;wdLOR=cE86C6CF9-8D8C-3A4B-B764-110338FC5964" TargetMode="External"/><Relationship Id="rId27" Type="http://schemas.openxmlformats.org/officeDocument/2006/relationships/header" Target="header3.xml"/><Relationship Id="rId43" Type="http://schemas.openxmlformats.org/officeDocument/2006/relationships/hyperlink" Target="https://library.wmo.int/index.php?lvl=notice_display&amp;id=22014" TargetMode="External"/><Relationship Id="rId48" Type="http://schemas.openxmlformats.org/officeDocument/2006/relationships/hyperlink" Target="https://library.wmo.int/doc_num.php?explnum_id=7331" TargetMode="External"/><Relationship Id="rId64" Type="http://schemas.openxmlformats.org/officeDocument/2006/relationships/image" Target="media/image9.png"/><Relationship Id="rId69" Type="http://schemas.openxmlformats.org/officeDocument/2006/relationships/hyperlink" Target="https://www.sb.gov.hk/eng/emergency/cp.html" TargetMode="External"/><Relationship Id="rId113" Type="http://schemas.openxmlformats.org/officeDocument/2006/relationships/hyperlink" Target="https://library.wmo.int/doc_num.php?explnum_id=5301" TargetMode="External"/><Relationship Id="rId118" Type="http://schemas.openxmlformats.org/officeDocument/2006/relationships/hyperlink" Target="https://library.wmo.int/doc_num.php?explnum_id=4090" TargetMode="External"/><Relationship Id="rId134" Type="http://schemas.openxmlformats.org/officeDocument/2006/relationships/hyperlink" Target="https://library.wmo.int/doc_num.php?explnum_id=10367" TargetMode="External"/><Relationship Id="rId139" Type="http://schemas.openxmlformats.org/officeDocument/2006/relationships/hyperlink" Target="https://public.wmo.int/en/our-mandate/how-we-do-it/development-partnerships/Innovating-finance" TargetMode="External"/><Relationship Id="rId80" Type="http://schemas.openxmlformats.org/officeDocument/2006/relationships/hyperlink" Target="https://library.wmo.int/index.php?lvl=notice_display&amp;id=12793" TargetMode="External"/><Relationship Id="rId85" Type="http://schemas.openxmlformats.org/officeDocument/2006/relationships/hyperlink" Target="http://typhooncommittee.org/SSOP/indexSSOP.html" TargetMode="External"/><Relationship Id="rId150" Type="http://schemas.openxmlformats.org/officeDocument/2006/relationships/glossaryDocument" Target="glossary/document.xml"/><Relationship Id="rId12" Type="http://schemas.openxmlformats.org/officeDocument/2006/relationships/hyperlink" Target="https://wmoomm.sharepoint.com/:w:/s/wmocpdb/EcmFtn_ABoZNmABQ0F1jgd0BlfSWCTUamRggPVtJr2R7rg?rtime=q_KjgJrt2kg" TargetMode="External"/><Relationship Id="rId17" Type="http://schemas.openxmlformats.org/officeDocument/2006/relationships/hyperlink" Target="https://library.wmo.int/doc_num.php?explnum_id=9832" TargetMode="External"/><Relationship Id="rId33" Type="http://schemas.openxmlformats.org/officeDocument/2006/relationships/hyperlink" Target="https://library.wmo.int/doc_num.php?explnum_id=9104" TargetMode="External"/><Relationship Id="rId38" Type="http://schemas.openxmlformats.org/officeDocument/2006/relationships/hyperlink" Target="https://library.wmo.int/doc_num.php?explnum_id=10371" TargetMode="External"/><Relationship Id="rId59" Type="http://schemas.openxmlformats.org/officeDocument/2006/relationships/hyperlink" Target="https://wmoomm.sharepoint.com/sites/wmocpdb/eve_activityarea/Forms/AllItems.aspx?id=%2Fsites%2Fwmocpdb%2Feve%5Factivityarea%2FTropical%20Cyclone%20Programme%20%28TCP%29%5F73452102%2D7575%2De911%2Da98e%2D000d3a44bd9c%2FET%2DMTG%20Guide%2FQuestionaires%2Dresponses&amp;p=true&amp;ga=1" TargetMode="External"/><Relationship Id="rId103" Type="http://schemas.openxmlformats.org/officeDocument/2006/relationships/hyperlink" Target="https://www.preventionweb.net/files/43291_sendaiframeworkfordrren.pdf?_gl=1*lj4uog*_ga*MzI3MzM4NjUuMTY2MDgyNjExMg..*_ga_D8G5WXP6YM*MTY2Mjk5MDYxNS4zLjEuMTY2Mjk5MDYyNy4wLjAuMA" TargetMode="External"/><Relationship Id="rId108" Type="http://schemas.openxmlformats.org/officeDocument/2006/relationships/hyperlink" Target="https://public.wmo.int/en/media/press-release/%E2%80%8Bearly-warning-systems-must-protect-everyone-within-five-years" TargetMode="External"/><Relationship Id="rId124" Type="http://schemas.openxmlformats.org/officeDocument/2006/relationships/hyperlink" Target="https://library.wmo.int/index.php?lvl=notice_displayandid=16343" TargetMode="External"/><Relationship Id="rId129" Type="http://schemas.openxmlformats.org/officeDocument/2006/relationships/hyperlink" Target="https://library.wmo.int/doc_num.php?explnum_id=4237" TargetMode="External"/><Relationship Id="rId54" Type="http://schemas.openxmlformats.org/officeDocument/2006/relationships/hyperlink" Target="https://openknowledge.worldbank.org/handle/10986/29867" TargetMode="External"/><Relationship Id="rId70" Type="http://schemas.openxmlformats.org/officeDocument/2006/relationships/hyperlink" Target="https://www.labour.gov.hk/chs/public/typhoon.htm" TargetMode="External"/><Relationship Id="rId75" Type="http://schemas.openxmlformats.org/officeDocument/2006/relationships/hyperlink" Target="http://www.rsmcnewdelhi.imd.gov.in&#65289;&#20197;&#21450;&#36890;&#36807;GTS&#21457;&#36865;&#12290;WIS" TargetMode="External"/><Relationship Id="rId91" Type="http://schemas.openxmlformats.org/officeDocument/2006/relationships/hyperlink" Target="https://documents1.worldbank.org/curated/en/420321528985115831/pdf/127215-REVISED-BuildingBackBetter-Web-July18Update.pdf" TargetMode="External"/><Relationship Id="rId96" Type="http://schemas.openxmlformats.org/officeDocument/2006/relationships/hyperlink" Target="https://mailchi.mp/56b9d173268d/lp-global-newsletter-no3?e=03657430da" TargetMode="External"/><Relationship Id="rId140" Type="http://schemas.openxmlformats.org/officeDocument/2006/relationships/hyperlink" Target="https://public.wmo.int/en/programmes/global-data-processing-and-forecasting-system" TargetMode="External"/><Relationship Id="rId145" Type="http://schemas.openxmlformats.org/officeDocument/2006/relationships/hyperlink" Target="https://public.wmo.int/en/our-mandate/focus-areas/natural-hazards-and-disaster-risk-reduction/mhews-checklist/warning-dissemination-and-communicatio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1.xml"/><Relationship Id="rId28" Type="http://schemas.openxmlformats.org/officeDocument/2006/relationships/hyperlink" Target="https://library.wmo.int/doc_num.php?explnum_id=9832" TargetMode="External"/><Relationship Id="rId49" Type="http://schemas.openxmlformats.org/officeDocument/2006/relationships/hyperlink" Target="https://www.gfdrr.org/en/publication/ready2respond-framework-emergency-preparedness-and-response" TargetMode="External"/><Relationship Id="rId114" Type="http://schemas.openxmlformats.org/officeDocument/2006/relationships/hyperlink" Target="https://library.wmo.int/doc_num.php?explnum_id=222" TargetMode="External"/><Relationship Id="rId119" Type="http://schemas.openxmlformats.org/officeDocument/2006/relationships/hyperlink" Target="https://public.wmo.int/en/resources/bulletin/cascading-process-improve-forecasting-and-warning-services" TargetMode="External"/><Relationship Id="rId44" Type="http://schemas.openxmlformats.org/officeDocument/2006/relationships/hyperlink" Target="https://public.wmo.int/en/our-mandate/focus-areas/natural-hazards-and-disaster-risk-reduction/mhews-checklist/warning-dissemination-and-communication" TargetMode="External"/><Relationship Id="rId60" Type="http://schemas.openxmlformats.org/officeDocument/2006/relationships/hyperlink" Target="https://www.nws.noaa.gov/directives/sym/pd01006007curr.pdf" TargetMode="External"/><Relationship Id="rId65" Type="http://schemas.openxmlformats.org/officeDocument/2006/relationships/hyperlink" Target="https://www.hko.gov.hk/en/cwsrc/index_mangkhut.html" TargetMode="External"/><Relationship Id="rId81" Type="http://schemas.openxmlformats.org/officeDocument/2006/relationships/image" Target="media/image14.png"/><Relationship Id="rId86" Type="http://schemas.openxmlformats.org/officeDocument/2006/relationships/hyperlink" Target="http://www.sciencengines.com/NPHS/Documents/2006ChangeModelcitizen_prep_review_issue_4.pdf" TargetMode="External"/><Relationship Id="rId130" Type="http://schemas.openxmlformats.org/officeDocument/2006/relationships/hyperlink" Target="https://library.wmo.int/doc_num.php?explnum_id=10616" TargetMode="External"/><Relationship Id="rId135" Type="http://schemas.openxmlformats.org/officeDocument/2006/relationships/hyperlink" Target="https://library.wmo.int/doc_num.php?explnum_id=10955" TargetMode="External"/><Relationship Id="rId151" Type="http://schemas.openxmlformats.org/officeDocument/2006/relationships/theme" Target="theme/theme1.xml"/><Relationship Id="rId13" Type="http://schemas.openxmlformats.org/officeDocument/2006/relationships/hyperlink" Target="https://library.wmo.int/doc_num.php?explnum_id=9832" TargetMode="External"/><Relationship Id="rId18" Type="http://schemas.openxmlformats.org/officeDocument/2006/relationships/hyperlink" Target="https://library.wmo.int/doc_num.php?explnum_id=11353" TargetMode="External"/><Relationship Id="rId39" Type="http://schemas.openxmlformats.org/officeDocument/2006/relationships/hyperlink" Target="https://www.preventionweb.net/files/43291_chinesesendaiframeworkfordisasterri.pdf" TargetMode="External"/><Relationship Id="rId109" Type="http://schemas.openxmlformats.org/officeDocument/2006/relationships/hyperlink" Target="https://www.eird.org/cd/indm/documentos/46fad12d0a62e5.38742613.pdf" TargetMode="External"/><Relationship Id="rId34" Type="http://schemas.openxmlformats.org/officeDocument/2006/relationships/hyperlink" Target="https://library.wmo.int/index.php?lvl=notice_display&amp;id=15265" TargetMode="External"/><Relationship Id="rId50" Type="http://schemas.openxmlformats.org/officeDocument/2006/relationships/hyperlink" Target="https://library.wmo.int/doc_num.php?explnum_id=10377" TargetMode="External"/><Relationship Id="rId55" Type="http://schemas.openxmlformats.org/officeDocument/2006/relationships/image" Target="media/image5.png"/><Relationship Id="rId76" Type="http://schemas.openxmlformats.org/officeDocument/2006/relationships/hyperlink" Target="http://www.wis.imd.gov.in&#65289;&#12290;IMD" TargetMode="External"/><Relationship Id="rId97" Type="http://schemas.openxmlformats.org/officeDocument/2006/relationships/hyperlink" Target="https://public.wmo.int/en/bulletin/public-weather-services-disaster-risk-reduction" TargetMode="External"/><Relationship Id="rId104" Type="http://schemas.openxmlformats.org/officeDocument/2006/relationships/hyperlink" Target="https://www.undrr.org/publication/resilience-smes" TargetMode="External"/><Relationship Id="rId120" Type="http://schemas.openxmlformats.org/officeDocument/2006/relationships/hyperlink" Target="https://public.wmo.int/en/resources/meteoworld/cap-facilitating-online-public-warnings" TargetMode="External"/><Relationship Id="rId125" Type="http://schemas.openxmlformats.org/officeDocument/2006/relationships/hyperlink" Target="https://www.floodmanagement.info/publications/guidance%20-%20selecting%20measures%20and%20designing%20strategies_e_web.pdf" TargetMode="External"/><Relationship Id="rId141" Type="http://schemas.openxmlformats.org/officeDocument/2006/relationships/hyperlink" Target="https://community.wmo.int/activity-areas/imop/knowledge-sharing-portal" TargetMode="External"/><Relationship Id="rId14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hyperlink" Target="https://www.gfdrr.org/en/publication/post-disaster-needs-assessment-lessons-decade-experience-2018" TargetMode="External"/><Relationship Id="rId2" Type="http://schemas.openxmlformats.org/officeDocument/2006/relationships/customXml" Target="../customXml/item2.xml"/><Relationship Id="rId29" Type="http://schemas.openxmlformats.org/officeDocument/2006/relationships/hyperlink" Target="https://library.wmo.int/index.php?lvl=notice_display&amp;id=22014" TargetMode="External"/><Relationship Id="rId24" Type="http://schemas.openxmlformats.org/officeDocument/2006/relationships/header" Target="header2.xml"/><Relationship Id="rId40" Type="http://schemas.openxmlformats.org/officeDocument/2006/relationships/hyperlink" Target="https://public.wmo.int/zh-hans/media/&#26032;&#38395;&#36890;&#31295;/&#20116;&#24180;&#20869;&#26089;&#26399;&#39044;&#35686;&#31995;&#32479;&#24517;&#39035;&#33021;&#22815;&#20445;&#25252;&#27599;&#20010;&#20154;" TargetMode="External"/><Relationship Id="rId45" Type="http://schemas.openxmlformats.org/officeDocument/2006/relationships/hyperlink" Target="https://www.ifrc.org/sites/default/files/CEWS-Guiding-Principles-EN.pdf" TargetMode="External"/><Relationship Id="rId66" Type="http://schemas.openxmlformats.org/officeDocument/2006/relationships/hyperlink" Target="https://www.hko.gov.hk/en/Whats-New/106130/The-Observatory-launched-My-Weather-Observation-feature-for-trial" TargetMode="External"/><Relationship Id="rId87" Type="http://schemas.openxmlformats.org/officeDocument/2006/relationships/hyperlink" Target="https://permanent.fdlp.gov/lps122228/2009_Citizen_Corps_National_Survey_Findings.pdf" TargetMode="External"/><Relationship Id="rId110" Type="http://schemas.openxmlformats.org/officeDocument/2006/relationships/hyperlink" Target="https://library.wmo.int/doc_num.php?explnum_id=9104" TargetMode="External"/><Relationship Id="rId115" Type="http://schemas.openxmlformats.org/officeDocument/2006/relationships/hyperlink" Target="https://library.wmo.int/doc_num.php?explnum_id=7706" TargetMode="External"/><Relationship Id="rId131" Type="http://schemas.openxmlformats.org/officeDocument/2006/relationships/hyperlink" Target="https://library.wmo.int/doc_num.php?explnum_id=9872" TargetMode="External"/><Relationship Id="rId136" Type="http://schemas.openxmlformats.org/officeDocument/2006/relationships/hyperlink" Target="https://unfccc.int/news/state-of-climate-in-2021-extreme-events-and-major-impacts" TargetMode="External"/><Relationship Id="rId61" Type="http://schemas.openxmlformats.org/officeDocument/2006/relationships/hyperlink" Target="https://www.nws.noaa.gov/directives/sym/pd01006001curr.pdf" TargetMode="External"/><Relationship Id="rId82" Type="http://schemas.openxmlformats.org/officeDocument/2006/relationships/hyperlink" Target="https://public.wmo.int/en/resources/bulletin/impact-based-forecasting-and-warning-weather-ready-nations" TargetMode="External"/><Relationship Id="rId19" Type="http://schemas.openxmlformats.org/officeDocument/2006/relationships/hyperlink" Target="https://wmoomm.sharepoint.com/:w:/s/wmocpdb/EcmFtn_ABoZNmABQ0F1jgd0BlfSWCTUamRggPVtJr2R7rg?rtime=q_KjgJrt2kg" TargetMode="External"/><Relationship Id="rId14" Type="http://schemas.openxmlformats.org/officeDocument/2006/relationships/hyperlink" Target="https://wmoomm.sharepoint.com/:w:/s/wmocpdb/EcmFtn_ABoZNmABQ0F1jgd0BlfSWCTUamRggPVtJr2R7rg?e=zZDv89&amp;CID=17237dd9-c962-e3d9-da64-a7383375540f&amp;wdLOR=cE86C6CF9-8D8C-3A4B-B764-110338FC5964" TargetMode="External"/><Relationship Id="rId30" Type="http://schemas.openxmlformats.org/officeDocument/2006/relationships/hyperlink" Target="https://library.wmo.int/doc_num.php?explnum_id=9832" TargetMode="External"/><Relationship Id="rId35" Type="http://schemas.openxmlformats.org/officeDocument/2006/relationships/hyperlink" Target="https://library.wmo.int/index.php?lvl=notice_display&amp;id=17260" TargetMode="External"/><Relationship Id="rId56" Type="http://schemas.openxmlformats.org/officeDocument/2006/relationships/hyperlink" Target="https://typhooncommittee.org/SSOP/indexSSOP.html" TargetMode="External"/><Relationship Id="rId77" Type="http://schemas.openxmlformats.org/officeDocument/2006/relationships/hyperlink" Target="http://www.mausam.imd.gov.in" TargetMode="External"/><Relationship Id="rId100" Type="http://schemas.openxmlformats.org/officeDocument/2006/relationships/hyperlink" Target="https://library.wmo.int/doc_num.php?explnum_id=10377" TargetMode="External"/><Relationship Id="rId105" Type="http://schemas.openxmlformats.org/officeDocument/2006/relationships/hyperlink" Target="https://www.unisdr.org/campaign/resilientcities/home/article/moving-to-the-decade-of-action-with-mcr2030.html" TargetMode="External"/><Relationship Id="rId126" Type="http://schemas.openxmlformats.org/officeDocument/2006/relationships/hyperlink" Target="https://cyclone.wmo.int/pdf/Global-Guide-to-Tropical-Cyclone-Forecasting.pdf" TargetMode="External"/><Relationship Id="rId14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gfdrr.org/en/publication/ready2respond-framework-emergency-preparedness-and-response" TargetMode="External"/><Relationship Id="rId72" Type="http://schemas.openxmlformats.org/officeDocument/2006/relationships/image" Target="media/image13.png"/><Relationship Id="rId93" Type="http://schemas.openxmlformats.org/officeDocument/2006/relationships/hyperlink" Target="https://www.gfdrr.org/en/publication/global-partnership-disaster-risk-financing-analytics-results-and-achievements" TargetMode="External"/><Relationship Id="rId98" Type="http://schemas.openxmlformats.org/officeDocument/2006/relationships/hyperlink" Target="https://doi.org/10.1038/ncomms7591" TargetMode="External"/><Relationship Id="rId121" Type="http://schemas.openxmlformats.org/officeDocument/2006/relationships/hyperlink" Target="https://library.wmo.int/doc_num.php?explnum_id=7816" TargetMode="External"/><Relationship Id="rId142" Type="http://schemas.openxmlformats.org/officeDocument/2006/relationships/hyperlink" Target="https://library.wmo.int/index.php?lvl=notice_displayandid=20026" TargetMode="Externa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hyperlink" Target="https://www.preventionweb.net/files/43291_chinesesendaiframeworkfordisasterri.pdf" TargetMode="External"/><Relationship Id="rId67" Type="http://schemas.openxmlformats.org/officeDocument/2006/relationships/image" Target="media/image10.png"/><Relationship Id="rId116" Type="http://schemas.openxmlformats.org/officeDocument/2006/relationships/hyperlink" Target="https://library.wmo.int/doc_num.php?explnum_id=7331" TargetMode="External"/><Relationship Id="rId137" Type="http://schemas.openxmlformats.org/officeDocument/2006/relationships/hyperlink" Target="https://library.wmo.int/doc_num.php?explnum_id=10792" TargetMode="External"/><Relationship Id="rId20" Type="http://schemas.openxmlformats.org/officeDocument/2006/relationships/hyperlink" Target="https://wmoomm.sharepoint.com/:w:/s/wmocpdb/EcmFtn_ABoZNmABQ0F1jgd0BlfSWCTUamRggPVtJr2R7rg?e=zZDv89&amp;CID=17237dd9-c962-e3d9-da64-a7383375540f&amp;wdLOR=cE86C6CF9-8D8C-3A4B-B764-110338FC5964" TargetMode="External"/><Relationship Id="rId41" Type="http://schemas.openxmlformats.org/officeDocument/2006/relationships/hyperlink" Target="https://library.wmo.int/doc_num.php?explnum_id=9865" TargetMode="External"/><Relationship Id="rId62" Type="http://schemas.openxmlformats.org/officeDocument/2006/relationships/image" Target="media/image7.png"/><Relationship Id="rId83" Type="http://schemas.openxmlformats.org/officeDocument/2006/relationships/hyperlink" Target="https://cope-disaster-champions.com/disaster-book-series/" TargetMode="External"/><Relationship Id="rId88" Type="http://schemas.openxmlformats.org/officeDocument/2006/relationships/hyperlink" Target="https://www.fema.gov/pdf/about/odic/all_hands_0411.pdf" TargetMode="External"/><Relationship Id="rId111" Type="http://schemas.openxmlformats.org/officeDocument/2006/relationships/hyperlink" Target="https://library.wmo.int/index.php?lvl=notice_display&amp;id=10829" TargetMode="External"/><Relationship Id="rId132" Type="http://schemas.openxmlformats.org/officeDocument/2006/relationships/hyperlink" Target="https://library.wmo.int/doc_num.php?explnum_id=9871" TargetMode="External"/><Relationship Id="rId15" Type="http://schemas.openxmlformats.org/officeDocument/2006/relationships/hyperlink" Target="https://wmoomm.sharepoint.com/:w:/s/wmocpdb/EcmFtn_ABoZNmABQ0F1jgd0BlfSWCTUamRggPVtJr2R7rg?e=zZDv89&amp;CID=17237dd9-c962-e3d9-da64-a7383375540f&amp;wdLOR=cE86C6CF9-8D8C-3A4B-B764-110338FC5964" TargetMode="External"/><Relationship Id="rId36" Type="http://schemas.openxmlformats.org/officeDocument/2006/relationships/image" Target="media/image3.png"/><Relationship Id="rId57" Type="http://schemas.openxmlformats.org/officeDocument/2006/relationships/hyperlink" Target="https://www.who.int/fr/publications-detail/WHO-WHE-CPI-2019.4" TargetMode="External"/><Relationship Id="rId106" Type="http://schemas.openxmlformats.org/officeDocument/2006/relationships/hyperlink" Target="https://www.undrr.org/publication/making-cities-resilient-my-city-getting-ready-campaign-kit" TargetMode="External"/><Relationship Id="rId127" Type="http://schemas.openxmlformats.org/officeDocument/2006/relationships/hyperlink" Target="https://library.wmo.int/doc_num.php?explnum_id=4141" TargetMode="External"/><Relationship Id="rId10" Type="http://schemas.openxmlformats.org/officeDocument/2006/relationships/endnotes" Target="endnotes.xml"/><Relationship Id="rId31" Type="http://schemas.openxmlformats.org/officeDocument/2006/relationships/hyperlink" Target="https://library.wmo.int/index.php?lvl=notice_display&amp;id=17260" TargetMode="External"/><Relationship Id="rId52" Type="http://schemas.openxmlformats.org/officeDocument/2006/relationships/image" Target="media/image4.emf"/><Relationship Id="rId73" Type="http://schemas.openxmlformats.org/officeDocument/2006/relationships/hyperlink" Target="http://www.rsmcnewdelhi.imd.gov.in" TargetMode="External"/><Relationship Id="rId78" Type="http://schemas.openxmlformats.org/officeDocument/2006/relationships/hyperlink" Target="http://www.rsmcnewdelhi.imd.gov.in" TargetMode="External"/><Relationship Id="rId94" Type="http://schemas.openxmlformats.org/officeDocument/2006/relationships/hyperlink" Target="https://public.wmo.int/en/resources/library/institutional-partnerships-multi-hazard-early-warning-systems" TargetMode="External"/><Relationship Id="rId99" Type="http://schemas.openxmlformats.org/officeDocument/2006/relationships/hyperlink" Target="https://journals.ametsoc.org/view/journals/wcas/13/2/WCAS-D-20-0110.1.xml" TargetMode="External"/><Relationship Id="rId101" Type="http://schemas.openxmlformats.org/officeDocument/2006/relationships/hyperlink" Target="https://www.undrr.org/terminology" TargetMode="External"/><Relationship Id="rId122" Type="http://schemas.openxmlformats.org/officeDocument/2006/relationships/hyperlink" Target="https://library.wmo.int/doc_num.php?explnum_id=7901" TargetMode="External"/><Relationship Id="rId143" Type="http://schemas.openxmlformats.org/officeDocument/2006/relationships/hyperlink" Target="https://public.wmo.int/en/our-mandate/focus-areas/natural-hazards-and-disaster-risk-reduction/mhews-checklist/preparedness-and-response-capabilities"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2.xml"/><Relationship Id="rId47" Type="http://schemas.openxmlformats.org/officeDocument/2006/relationships/hyperlink" Target="https://library.wmo.int/doc_num.php?explnum_id=7331" TargetMode="External"/><Relationship Id="rId68" Type="http://schemas.openxmlformats.org/officeDocument/2006/relationships/image" Target="media/image11.png"/><Relationship Id="rId89" Type="http://schemas.openxmlformats.org/officeDocument/2006/relationships/hyperlink" Target="https://www.gfdrr.org/en/publication/guide-developing-disaster-recovery-frameworks" TargetMode="External"/><Relationship Id="rId112" Type="http://schemas.openxmlformats.org/officeDocument/2006/relationships/hyperlink" Target="https://library.wmo.int/doc_num.php?explnum_id=8810" TargetMode="External"/><Relationship Id="rId133" Type="http://schemas.openxmlformats.org/officeDocument/2006/relationships/hyperlink" Target="https://library.wmo.int/doc_num.php?explnum_id=4463" TargetMode="External"/><Relationship Id="rId16" Type="http://schemas.openxmlformats.org/officeDocument/2006/relationships/hyperlink" Target="https://library.wmo.int/doc_num.php?explnum_id=11353" TargetMode="External"/><Relationship Id="rId37" Type="http://schemas.openxmlformats.org/officeDocument/2006/relationships/hyperlink" Target="https://library.wmo.int/doc_num.php?explnum_id=5745" TargetMode="External"/><Relationship Id="rId58" Type="http://schemas.openxmlformats.org/officeDocument/2006/relationships/image" Target="media/image6.png"/><Relationship Id="rId79" Type="http://schemas.openxmlformats.org/officeDocument/2006/relationships/hyperlink" Target="http://www.internal.imd.gov.in)" TargetMode="External"/><Relationship Id="rId102" Type="http://schemas.openxmlformats.org/officeDocument/2006/relationships/hyperlink" Target="https://www.unisdr.org/files/608_10340.pdf" TargetMode="External"/><Relationship Id="rId123" Type="http://schemas.openxmlformats.org/officeDocument/2006/relationships/hyperlink" Target="https://etrp.wmo.int/pluginfile.php/17116/mod_resource/content/1/WMO%20N%C2%B01083%20-%202015%20Edition.pdf" TargetMode="External"/><Relationship Id="rId144" Type="http://schemas.openxmlformats.org/officeDocument/2006/relationships/hyperlink" Target="https://severeweather.wmo.int/TCFW/" TargetMode="External"/><Relationship Id="rId90" Type="http://schemas.openxmlformats.org/officeDocument/2006/relationships/hyperlink" Target="https://www.gfdrr.org/en/publication/ready2respond-framework-emergency-preparedness-and-respo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3846DFAE33FB4E96D8DD9D170A3F8E"/>
        <w:category>
          <w:name w:val="常规"/>
          <w:gallery w:val="placeholder"/>
        </w:category>
        <w:types>
          <w:type w:val="bbPlcHdr"/>
        </w:types>
        <w:behaviors>
          <w:behavior w:val="content"/>
        </w:behaviors>
        <w:guid w:val="{46536352-3ADE-3444-9693-F11EBC79AAEF}"/>
      </w:docPartPr>
      <w:docPartBody>
        <w:p w:rsidR="0068067D" w:rsidRDefault="0068067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A52"/>
    <w:rsid w:val="00044FBB"/>
    <w:rsid w:val="000A7D44"/>
    <w:rsid w:val="001159B9"/>
    <w:rsid w:val="00200654"/>
    <w:rsid w:val="002070CD"/>
    <w:rsid w:val="002B1A52"/>
    <w:rsid w:val="003B7FD1"/>
    <w:rsid w:val="004078F1"/>
    <w:rsid w:val="004F6DC7"/>
    <w:rsid w:val="0068067D"/>
    <w:rsid w:val="00792BE4"/>
    <w:rsid w:val="007C6B33"/>
    <w:rsid w:val="0083395C"/>
    <w:rsid w:val="00925625"/>
    <w:rsid w:val="00BE5323"/>
    <w:rsid w:val="00D27DD8"/>
    <w:rsid w:val="00DA4C7A"/>
    <w:rsid w:val="00FE3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Version="6">
  <b:Source>
    <b:Tag>WMJ15</b:Tag>
    <b:SourceType>Book</b:SourceType>
    <b:Guid>{5D0C86C4-46F3-489E-94A1-C804714A9BD6}</b:Guid>
    <b:Title>WMO, 2015: WMO Guidelines on Multi-hazard Impact-based Forecast and Warning Services (IBFWS) Part II: Putting Multi-hazard IBFWS into Practice (WMO-No. 1150) </b:Title>
    <b:Year>2015</b:Year>
    <b:Author>
      <b:Author>
        <b:NameList>
          <b:Person>
            <b:Last>WMJO</b:Last>
          </b:Person>
        </b:NameList>
      </b:Author>
    </b:Author>
    <b:Publisher>WMO</b:Publisher>
    <b:RefOrder>2</b:RefOrder>
  </b:Source>
  <b:Source>
    <b:Tag>1</b:Tag>
    <b:SourceType>InternetSite</b:SourceType>
    <b:Guid>{841EE2DA-3F0D-4CC1-96B2-F84B1FDAAE31}</b:Guid>
    <b:Author>
      <b:Author>
        <b:NameList>
          <b:Person>
            <b:Last>UNDRR</b:Last>
          </b:Person>
        </b:NameList>
      </b:Author>
    </b:Author>
    <b:Title>Terminology by United Nations Office for Disaster Risk Reduction (UNDRR)</b:Title>
    <b:Publisher>UNDRR</b:Publisher>
    <b:InternetSiteTitle>UNDRR</b:InternetSiteTitle>
    <b:URL>https://www.undrr.org/terminology</b:URL>
    <b:RefOrder>1</b:RefOrder>
  </b:Source>
</b:Sources>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AB1424C-F07B-46F6-8294-B5A0B5059514}"/>
</file>

<file path=customXml/itemProps3.xml><?xml version="1.0" encoding="utf-8"?>
<ds:datastoreItem xmlns:ds="http://schemas.openxmlformats.org/officeDocument/2006/customXml" ds:itemID="{BAFF0F9E-78EA-4EBF-BCF4-90B9DFD16A2B}">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5F229681-6127-4E58-86AB-7BBC5ABEB9C3}">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Template>
  <TotalTime>3040</TotalTime>
  <Pages>63</Pages>
  <Words>15551</Words>
  <Characters>88641</Characters>
  <Application>Microsoft Office Word</Application>
  <DocSecurity>0</DocSecurity>
  <PresentationFormat/>
  <Lines>738</Lines>
  <Paragraphs>207</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103985</CharactersWithSpaces>
  <SharedDoc>false</SharedDoc>
  <HyperlinkBase/>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Mazo</dc:creator>
  <cp:keywords/>
  <dc:description/>
  <cp:lastModifiedBy>Xuan Li</cp:lastModifiedBy>
  <cp:revision>291</cp:revision>
  <cp:lastPrinted>2023-01-19T03:55:00Z</cp:lastPrinted>
  <dcterms:created xsi:type="dcterms:W3CDTF">2022-12-21T09:57:00Z</dcterms:created>
  <dcterms:modified xsi:type="dcterms:W3CDTF">2023-03-02T16:06:00Z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ies>
</file>